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43EE36"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8"/>
          <w:szCs w:val="28"/>
        </w:rPr>
        <w:t>LECONFIELD PARISH COUNCIL (Lecpc</w:t>
      </w:r>
      <w:r>
        <w:rPr>
          <w:rFonts w:ascii="Arial" w:hAnsi="Arial" w:cs="Arial"/>
          <w:b/>
          <w:sz w:val="20"/>
          <w:szCs w:val="20"/>
        </w:rPr>
        <w:t>)</w:t>
      </w:r>
    </w:p>
    <w:p w14:paraId="4416521A"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rPr>
          <w:rFonts w:ascii="Arial" w:hAnsi="Arial" w:cs="Arial"/>
          <w:b/>
          <w:sz w:val="20"/>
          <w:szCs w:val="20"/>
        </w:rPr>
      </w:pPr>
      <w:r>
        <w:rPr>
          <w:rFonts w:ascii="Arial" w:hAnsi="Arial" w:cs="Arial"/>
          <w:b/>
          <w:sz w:val="20"/>
          <w:szCs w:val="20"/>
        </w:rPr>
        <w:t>(Representing the communities of Arram, Leconfield and Scorborough)</w:t>
      </w:r>
    </w:p>
    <w:p w14:paraId="27588A09"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0"/>
          <w:szCs w:val="20"/>
        </w:rPr>
        <w:t>Clerk:  Karen Hall</w:t>
      </w:r>
    </w:p>
    <w:p w14:paraId="0AB445E7" w14:textId="77777777" w:rsidR="00C345B4" w:rsidRDefault="004A5C2F">
      <w:pPr>
        <w:pStyle w:val="Standard"/>
        <w:pBdr>
          <w:top w:val="single" w:sz="4" w:space="1" w:color="000000"/>
          <w:left w:val="single" w:sz="4" w:space="4" w:color="000000"/>
          <w:bottom w:val="single" w:sz="4" w:space="1" w:color="000000"/>
          <w:right w:val="single" w:sz="4" w:space="4" w:color="000000"/>
        </w:pBdr>
        <w:spacing w:after="0"/>
        <w:jc w:val="center"/>
      </w:pPr>
      <w:r>
        <w:rPr>
          <w:rFonts w:ascii="Arial" w:hAnsi="Arial" w:cs="Arial"/>
          <w:b/>
          <w:sz w:val="20"/>
          <w:szCs w:val="20"/>
        </w:rPr>
        <w:t xml:space="preserve">Email: </w:t>
      </w:r>
      <w:r>
        <w:rPr>
          <w:rFonts w:ascii="Arial" w:hAnsi="Arial" w:cs="Arial"/>
          <w:sz w:val="20"/>
          <w:szCs w:val="20"/>
        </w:rPr>
        <w:t>leconfieldpc@outlook.com</w:t>
      </w:r>
    </w:p>
    <w:p w14:paraId="40EA5F19" w14:textId="46D7ADF3" w:rsidR="00C345B4" w:rsidRDefault="002B204B">
      <w:pPr>
        <w:pStyle w:val="Standard"/>
        <w:spacing w:after="0"/>
      </w:pPr>
      <w:r>
        <w:rPr>
          <w:rFonts w:ascii="Arial" w:hAnsi="Arial" w:cs="Arial"/>
          <w:b/>
          <w:sz w:val="20"/>
          <w:szCs w:val="20"/>
        </w:rPr>
        <w:t>Minutes</w:t>
      </w:r>
      <w:r w:rsidR="004A5C2F">
        <w:rPr>
          <w:rFonts w:ascii="Arial" w:hAnsi="Arial" w:cs="Arial"/>
          <w:b/>
          <w:sz w:val="20"/>
          <w:szCs w:val="20"/>
        </w:rPr>
        <w:t xml:space="preserve"> for the Leconfield Parish Council (Lecpc) meeting held at the Leconfield Village Hall on </w:t>
      </w:r>
      <w:r w:rsidR="007D359F">
        <w:rPr>
          <w:rFonts w:ascii="Arial" w:hAnsi="Arial" w:cs="Arial"/>
          <w:b/>
          <w:sz w:val="20"/>
          <w:szCs w:val="20"/>
        </w:rPr>
        <w:t>4</w:t>
      </w:r>
      <w:r w:rsidR="007D359F" w:rsidRPr="007D359F">
        <w:rPr>
          <w:rFonts w:ascii="Arial" w:hAnsi="Arial" w:cs="Arial"/>
          <w:b/>
          <w:sz w:val="20"/>
          <w:szCs w:val="20"/>
          <w:vertAlign w:val="superscript"/>
        </w:rPr>
        <w:t>th</w:t>
      </w:r>
      <w:r w:rsidR="007D359F">
        <w:rPr>
          <w:rFonts w:ascii="Arial" w:hAnsi="Arial" w:cs="Arial"/>
          <w:b/>
          <w:sz w:val="20"/>
          <w:szCs w:val="20"/>
        </w:rPr>
        <w:t xml:space="preserve"> March</w:t>
      </w:r>
      <w:r w:rsidR="004A5C2F">
        <w:rPr>
          <w:rFonts w:ascii="Arial" w:hAnsi="Arial" w:cs="Arial"/>
          <w:b/>
          <w:sz w:val="20"/>
          <w:szCs w:val="20"/>
        </w:rPr>
        <w:t xml:space="preserve"> 2024 at 7.30pm.  </w:t>
      </w:r>
      <w:r w:rsidR="004A5C2F">
        <w:rPr>
          <w:rFonts w:ascii="Arial" w:hAnsi="Arial" w:cs="Arial"/>
          <w:sz w:val="20"/>
          <w:szCs w:val="20"/>
        </w:rPr>
        <w:t xml:space="preserve"> (</w:t>
      </w:r>
      <w:r w:rsidR="004A5C2F">
        <w:rPr>
          <w:rFonts w:ascii="Arial" w:hAnsi="Arial" w:cs="Arial"/>
          <w:b/>
          <w:sz w:val="20"/>
          <w:szCs w:val="20"/>
        </w:rPr>
        <w:t>S/I</w:t>
      </w:r>
      <w:r w:rsidR="004A5C2F">
        <w:rPr>
          <w:rFonts w:ascii="Arial" w:hAnsi="Arial" w:cs="Arial"/>
          <w:sz w:val="20"/>
          <w:szCs w:val="20"/>
        </w:rPr>
        <w:t xml:space="preserve"> denote ‘standing items’).</w:t>
      </w:r>
    </w:p>
    <w:p w14:paraId="7A4F140D" w14:textId="77777777" w:rsidR="00C345B4" w:rsidRDefault="00C345B4">
      <w:pPr>
        <w:pStyle w:val="Standard"/>
        <w:spacing w:after="0"/>
        <w:jc w:val="center"/>
        <w:rPr>
          <w:rFonts w:ascii="Arial" w:hAnsi="Arial" w:cs="Arial"/>
          <w:b/>
          <w:sz w:val="20"/>
          <w:szCs w:val="20"/>
        </w:rPr>
      </w:pPr>
    </w:p>
    <w:tbl>
      <w:tblPr>
        <w:tblW w:w="10620" w:type="dxa"/>
        <w:tblInd w:w="103" w:type="dxa"/>
        <w:tblLayout w:type="fixed"/>
        <w:tblLook w:val="04A0" w:firstRow="1" w:lastRow="0" w:firstColumn="1" w:lastColumn="0" w:noHBand="0" w:noVBand="1"/>
      </w:tblPr>
      <w:tblGrid>
        <w:gridCol w:w="559"/>
        <w:gridCol w:w="562"/>
        <w:gridCol w:w="9499"/>
      </w:tblGrid>
      <w:tr w:rsidR="00C345B4" w14:paraId="3887E0E8" w14:textId="77777777">
        <w:tc>
          <w:tcPr>
            <w:tcW w:w="559" w:type="dxa"/>
            <w:tcBorders>
              <w:top w:val="single" w:sz="4" w:space="0" w:color="000000"/>
              <w:left w:val="single" w:sz="4" w:space="0" w:color="000000"/>
              <w:bottom w:val="single" w:sz="4" w:space="0" w:color="000000"/>
              <w:right w:val="single" w:sz="4" w:space="0" w:color="000000"/>
            </w:tcBorders>
          </w:tcPr>
          <w:p w14:paraId="00F68973" w14:textId="77777777" w:rsidR="00C345B4" w:rsidRDefault="004A5C2F">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1</w:t>
            </w:r>
          </w:p>
        </w:tc>
        <w:tc>
          <w:tcPr>
            <w:tcW w:w="562" w:type="dxa"/>
            <w:tcBorders>
              <w:top w:val="single" w:sz="4" w:space="0" w:color="000000"/>
              <w:left w:val="single" w:sz="4" w:space="0" w:color="000000"/>
              <w:bottom w:val="single" w:sz="4" w:space="0" w:color="000000"/>
              <w:right w:val="single" w:sz="4" w:space="0" w:color="000000"/>
            </w:tcBorders>
          </w:tcPr>
          <w:p w14:paraId="0D03A1C0" w14:textId="77777777" w:rsidR="00C345B4" w:rsidRDefault="00C345B4">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5F60F33A" w14:textId="4BEBFFD1" w:rsidR="00C345B4" w:rsidRPr="00F32186" w:rsidRDefault="004A5C2F">
            <w:pPr>
              <w:pStyle w:val="Standard"/>
              <w:widowControl w:val="0"/>
              <w:spacing w:after="0"/>
              <w:jc w:val="both"/>
              <w:rPr>
                <w:rFonts w:ascii="Arial" w:hAnsi="Arial" w:cs="Arial"/>
                <w:kern w:val="2"/>
                <w:sz w:val="20"/>
                <w:szCs w:val="20"/>
                <w14:ligatures w14:val="standardContextual"/>
              </w:rPr>
            </w:pPr>
            <w:r w:rsidRPr="00F32186">
              <w:rPr>
                <w:rFonts w:ascii="Arial" w:hAnsi="Arial" w:cs="Arial"/>
                <w:b/>
                <w:kern w:val="2"/>
                <w:sz w:val="20"/>
                <w:szCs w:val="20"/>
                <w14:ligatures w14:val="standardContextual"/>
              </w:rPr>
              <w:t>Apologies for absence:</w:t>
            </w:r>
            <w:r w:rsidRPr="00F32186">
              <w:rPr>
                <w:rFonts w:ascii="Arial" w:hAnsi="Arial" w:cs="Arial"/>
                <w:kern w:val="2"/>
                <w:sz w:val="20"/>
                <w:szCs w:val="20"/>
                <w14:ligatures w14:val="standardContextual"/>
              </w:rPr>
              <w:t xml:space="preserve"> </w:t>
            </w:r>
            <w:r w:rsidR="009777A2" w:rsidRPr="00F32186">
              <w:rPr>
                <w:rFonts w:ascii="Arial" w:hAnsi="Arial" w:cs="Arial"/>
                <w:kern w:val="2"/>
                <w:sz w:val="20"/>
                <w:szCs w:val="20"/>
                <w14:ligatures w14:val="standardContextual"/>
              </w:rPr>
              <w:t>Cllr Broadhurst, Cllr S Haywood.</w:t>
            </w:r>
          </w:p>
          <w:p w14:paraId="11216B9A" w14:textId="713F550C" w:rsidR="001E21EF" w:rsidRPr="00F32186" w:rsidRDefault="001E21EF">
            <w:pPr>
              <w:pStyle w:val="Standard"/>
              <w:widowControl w:val="0"/>
              <w:spacing w:after="0"/>
              <w:jc w:val="both"/>
              <w:rPr>
                <w:rFonts w:ascii="Arial" w:hAnsi="Arial" w:cs="Arial"/>
                <w:kern w:val="2"/>
                <w:sz w:val="20"/>
                <w:szCs w:val="20"/>
                <w14:ligatures w14:val="standardContextual"/>
              </w:rPr>
            </w:pPr>
            <w:r w:rsidRPr="00F32186">
              <w:rPr>
                <w:rFonts w:ascii="Arial" w:hAnsi="Arial" w:cs="Arial"/>
                <w:b/>
                <w:bCs/>
                <w:kern w:val="2"/>
                <w:sz w:val="20"/>
                <w:szCs w:val="20"/>
                <w14:ligatures w14:val="standardContextual"/>
              </w:rPr>
              <w:t xml:space="preserve">Attendees: </w:t>
            </w:r>
            <w:r w:rsidR="009777A2" w:rsidRPr="00F32186">
              <w:rPr>
                <w:rFonts w:ascii="Arial" w:hAnsi="Arial" w:cs="Arial"/>
                <w:kern w:val="2"/>
                <w:sz w:val="20"/>
                <w:szCs w:val="20"/>
                <w14:ligatures w14:val="standardContextual"/>
              </w:rPr>
              <w:t>Cllrs Scruton, Garbutt, Haslam. Cockin, Houltby, R Haywood</w:t>
            </w:r>
          </w:p>
          <w:p w14:paraId="255FF16B" w14:textId="77777777" w:rsidR="00C345B4" w:rsidRPr="00F32186" w:rsidRDefault="004A5C2F">
            <w:pPr>
              <w:pStyle w:val="Standard"/>
              <w:widowControl w:val="0"/>
              <w:spacing w:after="0"/>
              <w:jc w:val="both"/>
              <w:rPr>
                <w:rFonts w:ascii="Arial" w:hAnsi="Arial" w:cs="Arial"/>
                <w:kern w:val="2"/>
                <w:sz w:val="20"/>
                <w:szCs w:val="20"/>
                <w14:ligatures w14:val="standardContextual"/>
              </w:rPr>
            </w:pPr>
            <w:r w:rsidRPr="00F32186">
              <w:rPr>
                <w:rFonts w:ascii="Arial" w:hAnsi="Arial" w:cs="Arial"/>
                <w:b/>
                <w:kern w:val="2"/>
                <w:sz w:val="20"/>
                <w:szCs w:val="20"/>
                <w14:ligatures w14:val="standardContextual"/>
              </w:rPr>
              <w:t>Declarations of interest:</w:t>
            </w:r>
            <w:r w:rsidRPr="00F32186">
              <w:rPr>
                <w:rFonts w:ascii="Arial" w:hAnsi="Arial" w:cs="Arial"/>
                <w:kern w:val="2"/>
                <w:sz w:val="20"/>
                <w:szCs w:val="20"/>
                <w14:ligatures w14:val="standardContextual"/>
              </w:rPr>
              <w:t xml:space="preserve"> Cllr. Haslam ref. letter from Beverley Rural Youth; Cllr Garbutt ref. Harthill Ave Action group.</w:t>
            </w:r>
          </w:p>
          <w:p w14:paraId="6CBD62E5" w14:textId="77777777" w:rsidR="00C345B4" w:rsidRPr="00F32186" w:rsidRDefault="00C345B4">
            <w:pPr>
              <w:pStyle w:val="Standard"/>
              <w:widowControl w:val="0"/>
              <w:spacing w:after="0"/>
              <w:jc w:val="both"/>
              <w:rPr>
                <w:rFonts w:ascii="Arial" w:hAnsi="Arial" w:cs="Arial"/>
                <w:kern w:val="2"/>
                <w:sz w:val="20"/>
                <w:szCs w:val="20"/>
                <w14:ligatures w14:val="standardContextual"/>
              </w:rPr>
            </w:pPr>
          </w:p>
        </w:tc>
      </w:tr>
      <w:tr w:rsidR="00C345B4" w14:paraId="16EF6EB9" w14:textId="77777777" w:rsidTr="001E21EF">
        <w:tc>
          <w:tcPr>
            <w:tcW w:w="559" w:type="dxa"/>
            <w:tcBorders>
              <w:top w:val="single" w:sz="4" w:space="0" w:color="000000"/>
              <w:left w:val="single" w:sz="4" w:space="0" w:color="000000"/>
              <w:bottom w:val="single" w:sz="4" w:space="0" w:color="000000"/>
              <w:right w:val="single" w:sz="4" w:space="0" w:color="000000"/>
            </w:tcBorders>
          </w:tcPr>
          <w:p w14:paraId="4FCBE58B" w14:textId="77777777" w:rsidR="00C345B4" w:rsidRDefault="004A5C2F">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2</w:t>
            </w:r>
          </w:p>
        </w:tc>
        <w:tc>
          <w:tcPr>
            <w:tcW w:w="562" w:type="dxa"/>
            <w:tcBorders>
              <w:top w:val="single" w:sz="4" w:space="0" w:color="000000"/>
              <w:left w:val="single" w:sz="4" w:space="0" w:color="000000"/>
              <w:bottom w:val="single" w:sz="4" w:space="0" w:color="000000"/>
              <w:right w:val="single" w:sz="4" w:space="0" w:color="000000"/>
            </w:tcBorders>
          </w:tcPr>
          <w:p w14:paraId="5C31E75A" w14:textId="77777777" w:rsidR="00C345B4" w:rsidRDefault="00C345B4">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shd w:val="clear" w:color="auto" w:fill="auto"/>
          </w:tcPr>
          <w:p w14:paraId="01854A15" w14:textId="79111191" w:rsidR="00C345B4" w:rsidRPr="00F32186" w:rsidRDefault="004A5C2F">
            <w:pPr>
              <w:pStyle w:val="Standard"/>
              <w:widowControl w:val="0"/>
              <w:spacing w:after="0"/>
              <w:jc w:val="both"/>
              <w:rPr>
                <w:rFonts w:ascii="Arial" w:hAnsi="Arial" w:cs="Arial"/>
                <w:kern w:val="2"/>
                <w14:ligatures w14:val="standardContextual"/>
              </w:rPr>
            </w:pPr>
            <w:r w:rsidRPr="00F32186">
              <w:rPr>
                <w:rFonts w:ascii="Arial" w:hAnsi="Arial" w:cs="Arial"/>
                <w:kern w:val="2"/>
                <w14:ligatures w14:val="standardContextual"/>
              </w:rPr>
              <w:t>Minutes of the Lecpc meeting held on</w:t>
            </w:r>
            <w:r w:rsidR="00520036" w:rsidRPr="00F32186">
              <w:rPr>
                <w:rFonts w:ascii="Arial" w:hAnsi="Arial" w:cs="Arial"/>
                <w:kern w:val="2"/>
                <w14:ligatures w14:val="standardContextual"/>
              </w:rPr>
              <w:t xml:space="preserve"> 5</w:t>
            </w:r>
            <w:r w:rsidR="00520036" w:rsidRPr="00F32186">
              <w:rPr>
                <w:rFonts w:ascii="Arial" w:hAnsi="Arial" w:cs="Arial"/>
                <w:kern w:val="2"/>
                <w:vertAlign w:val="superscript"/>
                <w14:ligatures w14:val="standardContextual"/>
              </w:rPr>
              <w:t>th</w:t>
            </w:r>
            <w:r w:rsidR="00520036" w:rsidRPr="00F32186">
              <w:rPr>
                <w:rFonts w:ascii="Arial" w:hAnsi="Arial" w:cs="Arial"/>
                <w:kern w:val="2"/>
                <w14:ligatures w14:val="standardContextual"/>
              </w:rPr>
              <w:t xml:space="preserve"> February</w:t>
            </w:r>
            <w:r w:rsidRPr="00F32186">
              <w:rPr>
                <w:rFonts w:ascii="Arial" w:hAnsi="Arial" w:cs="Arial"/>
                <w:kern w:val="2"/>
                <w14:ligatures w14:val="standardContextual"/>
              </w:rPr>
              <w:t xml:space="preserve"> 2024 to be agreed and signed by the Chair as a true record. Minutes to be posted to the website by the Clerk.</w:t>
            </w:r>
          </w:p>
          <w:p w14:paraId="7177A7B2" w14:textId="77777777" w:rsidR="00C345B4" w:rsidRPr="00F32186" w:rsidRDefault="004A5C2F">
            <w:pPr>
              <w:pStyle w:val="Standard"/>
              <w:widowControl w:val="0"/>
              <w:spacing w:after="0"/>
              <w:jc w:val="both"/>
              <w:rPr>
                <w:rFonts w:ascii="Arial" w:hAnsi="Arial" w:cs="Arial"/>
                <w:kern w:val="2"/>
                <w14:ligatures w14:val="standardContextual"/>
              </w:rPr>
            </w:pPr>
            <w:r w:rsidRPr="00F32186">
              <w:rPr>
                <w:rFonts w:ascii="Arial" w:hAnsi="Arial" w:cs="Arial"/>
                <w:kern w:val="2"/>
                <w14:ligatures w14:val="standardContextual"/>
              </w:rPr>
              <w:t>Matters arising:</w:t>
            </w:r>
          </w:p>
          <w:p w14:paraId="6367BEA3" w14:textId="77777777" w:rsidR="004F3A48" w:rsidRPr="00F32186" w:rsidRDefault="004F3A48">
            <w:pPr>
              <w:pStyle w:val="Standard"/>
              <w:widowControl w:val="0"/>
              <w:spacing w:after="0"/>
              <w:jc w:val="both"/>
              <w:rPr>
                <w:rFonts w:ascii="Arial" w:hAnsi="Arial" w:cs="Arial"/>
                <w:kern w:val="2"/>
                <w14:ligatures w14:val="standardContextual"/>
              </w:rPr>
            </w:pPr>
          </w:p>
          <w:p w14:paraId="16694DFB" w14:textId="6F55403D" w:rsidR="00C345B4" w:rsidRPr="00F32186" w:rsidRDefault="004A5C2F" w:rsidP="00E1549D">
            <w:pPr>
              <w:pStyle w:val="NormalWeb"/>
              <w:widowControl w:val="0"/>
              <w:numPr>
                <w:ilvl w:val="0"/>
                <w:numId w:val="9"/>
              </w:numPr>
              <w:spacing w:before="0" w:after="0"/>
              <w:rPr>
                <w:rFonts w:ascii="Arial" w:hAnsi="Arial" w:cs="Arial"/>
                <w:sz w:val="20"/>
                <w:szCs w:val="20"/>
              </w:rPr>
            </w:pPr>
            <w:r w:rsidRPr="00F32186">
              <w:rPr>
                <w:rFonts w:ascii="Arial" w:hAnsi="Arial" w:cs="Arial"/>
                <w:sz w:val="20"/>
                <w:szCs w:val="20"/>
              </w:rPr>
              <w:t xml:space="preserve">Parish Councillor vacancy – </w:t>
            </w:r>
            <w:r w:rsidR="009777A2" w:rsidRPr="00F32186">
              <w:rPr>
                <w:rFonts w:ascii="Arial" w:hAnsi="Arial" w:cs="Arial"/>
                <w:sz w:val="20"/>
                <w:szCs w:val="20"/>
              </w:rPr>
              <w:t>Chair to complete a draft advertisement to share with councillors.</w:t>
            </w:r>
          </w:p>
          <w:p w14:paraId="3F46B17D" w14:textId="6ED4E3DE" w:rsidR="009040F8" w:rsidRPr="00F32186" w:rsidRDefault="004A5C2F" w:rsidP="00E1549D">
            <w:pPr>
              <w:pStyle w:val="NormalWeb"/>
              <w:widowControl w:val="0"/>
              <w:numPr>
                <w:ilvl w:val="0"/>
                <w:numId w:val="9"/>
              </w:numPr>
              <w:spacing w:before="0" w:after="0"/>
              <w:rPr>
                <w:rFonts w:ascii="Arial" w:hAnsi="Arial" w:cs="Arial"/>
                <w:sz w:val="20"/>
                <w:szCs w:val="20"/>
              </w:rPr>
            </w:pPr>
            <w:r w:rsidRPr="00F32186">
              <w:rPr>
                <w:rFonts w:ascii="Arial" w:hAnsi="Arial" w:cs="Arial"/>
                <w:sz w:val="20"/>
                <w:szCs w:val="20"/>
              </w:rPr>
              <w:t xml:space="preserve">Asset register working group to be set up in the New Year </w:t>
            </w:r>
            <w:r w:rsidR="00C006CD" w:rsidRPr="00F32186">
              <w:rPr>
                <w:rFonts w:ascii="Arial" w:hAnsi="Arial" w:cs="Arial"/>
                <w:sz w:val="20"/>
                <w:szCs w:val="20"/>
              </w:rPr>
              <w:t xml:space="preserve">– </w:t>
            </w:r>
            <w:r w:rsidR="009040F8" w:rsidRPr="00F32186">
              <w:rPr>
                <w:rFonts w:ascii="Arial" w:hAnsi="Arial" w:cs="Arial"/>
                <w:sz w:val="20"/>
                <w:szCs w:val="20"/>
              </w:rPr>
              <w:t>Chair to liaise with Cllr Haslam</w:t>
            </w:r>
            <w:r w:rsidR="009777A2" w:rsidRPr="00F32186">
              <w:rPr>
                <w:rFonts w:ascii="Arial" w:hAnsi="Arial" w:cs="Arial"/>
                <w:sz w:val="20"/>
                <w:szCs w:val="20"/>
              </w:rPr>
              <w:t xml:space="preserve"> – To meet up.</w:t>
            </w:r>
          </w:p>
          <w:p w14:paraId="3E7A6291" w14:textId="550ABCB9" w:rsidR="00C345B4" w:rsidRPr="00F32186" w:rsidRDefault="009040F8" w:rsidP="00E1549D">
            <w:pPr>
              <w:pStyle w:val="NormalWeb"/>
              <w:widowControl w:val="0"/>
              <w:numPr>
                <w:ilvl w:val="0"/>
                <w:numId w:val="9"/>
              </w:numPr>
              <w:spacing w:before="0" w:after="0"/>
              <w:rPr>
                <w:rFonts w:ascii="Arial" w:hAnsi="Arial" w:cs="Arial"/>
                <w:sz w:val="20"/>
                <w:szCs w:val="20"/>
              </w:rPr>
            </w:pPr>
            <w:r w:rsidRPr="00F32186">
              <w:rPr>
                <w:rFonts w:ascii="Arial" w:hAnsi="Arial" w:cs="Arial"/>
                <w:sz w:val="20"/>
                <w:szCs w:val="20"/>
              </w:rPr>
              <w:t xml:space="preserve"> </w:t>
            </w:r>
            <w:r w:rsidR="004A5C2F" w:rsidRPr="00F32186">
              <w:rPr>
                <w:rFonts w:ascii="Arial" w:hAnsi="Arial" w:cs="Arial"/>
                <w:sz w:val="20"/>
                <w:szCs w:val="20"/>
              </w:rPr>
              <w:t xml:space="preserve">Confirmation that lampposts on register are LecPC’s property. </w:t>
            </w:r>
            <w:r w:rsidR="00F4438A" w:rsidRPr="00F32186">
              <w:rPr>
                <w:rFonts w:ascii="Arial" w:hAnsi="Arial" w:cs="Arial"/>
                <w:sz w:val="20"/>
                <w:szCs w:val="20"/>
              </w:rPr>
              <w:t xml:space="preserve">– </w:t>
            </w:r>
            <w:r w:rsidR="009777A2" w:rsidRPr="00F32186">
              <w:rPr>
                <w:rFonts w:ascii="Arial" w:hAnsi="Arial" w:cs="Arial"/>
                <w:sz w:val="20"/>
                <w:szCs w:val="20"/>
              </w:rPr>
              <w:t>Suggestion given to involve the local community and councillors to count local areas.</w:t>
            </w:r>
          </w:p>
          <w:p w14:paraId="40DD754D" w14:textId="77777777" w:rsidR="009777A2" w:rsidRPr="00F32186" w:rsidRDefault="004A5C2F" w:rsidP="00E1549D">
            <w:pPr>
              <w:pStyle w:val="NormalWeb"/>
              <w:widowControl w:val="0"/>
              <w:numPr>
                <w:ilvl w:val="0"/>
                <w:numId w:val="9"/>
              </w:numPr>
              <w:spacing w:before="0" w:after="0"/>
              <w:rPr>
                <w:rFonts w:ascii="Arial" w:hAnsi="Arial" w:cs="Arial"/>
                <w:sz w:val="20"/>
                <w:szCs w:val="20"/>
              </w:rPr>
            </w:pPr>
            <w:r w:rsidRPr="00F32186">
              <w:rPr>
                <w:rFonts w:ascii="Arial" w:hAnsi="Arial" w:cs="Arial"/>
                <w:sz w:val="20"/>
                <w:szCs w:val="20"/>
              </w:rPr>
              <w:t>Keepmoat bins/Harthill drainage/Little Lane sign</w:t>
            </w:r>
            <w:r w:rsidR="009040F8" w:rsidRPr="00F32186">
              <w:rPr>
                <w:rFonts w:ascii="Arial" w:hAnsi="Arial" w:cs="Arial"/>
                <w:sz w:val="20"/>
                <w:szCs w:val="20"/>
              </w:rPr>
              <w:t xml:space="preserve">- </w:t>
            </w:r>
            <w:r w:rsidR="009777A2" w:rsidRPr="00F32186">
              <w:rPr>
                <w:rFonts w:ascii="Arial" w:hAnsi="Arial" w:cs="Arial"/>
                <w:sz w:val="20"/>
                <w:szCs w:val="20"/>
              </w:rPr>
              <w:t>Update</w:t>
            </w:r>
          </w:p>
          <w:p w14:paraId="20A5D56B" w14:textId="4752E5DA" w:rsidR="001F5E7D" w:rsidRPr="00F32186" w:rsidRDefault="001F5E7D" w:rsidP="009777A2">
            <w:pPr>
              <w:pStyle w:val="ListBullet"/>
            </w:pPr>
            <w:r w:rsidRPr="00F32186">
              <w:t xml:space="preserve"> </w:t>
            </w:r>
            <w:r w:rsidR="009777A2" w:rsidRPr="00F32186">
              <w:t>Main Street – Work is now complete. Pedestrian crossing has been remarked</w:t>
            </w:r>
            <w:r w:rsidR="00D64B62" w:rsidRPr="00F32186">
              <w:t xml:space="preserve"> following regulations</w:t>
            </w:r>
            <w:r w:rsidR="00820309" w:rsidRPr="00F32186">
              <w:t xml:space="preserve">. Walls of new dwellings on Main Street are in the wrong place meaning soil on the street side belongs to Housing Association tenants. Moved Little Lane footpath sign. </w:t>
            </w:r>
          </w:p>
          <w:p w14:paraId="37CE6C98" w14:textId="35482271" w:rsidR="00820309" w:rsidRPr="00F32186" w:rsidRDefault="00820309" w:rsidP="009777A2">
            <w:pPr>
              <w:pStyle w:val="ListBullet"/>
            </w:pPr>
            <w:r w:rsidRPr="00F32186">
              <w:t>Some paths/top water drains remain to be sorted plus pond area then the roadway will be resurfaced.</w:t>
            </w:r>
          </w:p>
          <w:p w14:paraId="551CDA1F" w14:textId="12BEAC23" w:rsidR="00820309" w:rsidRPr="00F32186" w:rsidRDefault="00820309" w:rsidP="009777A2">
            <w:pPr>
              <w:pStyle w:val="ListBullet"/>
            </w:pPr>
            <w:r w:rsidRPr="00F32186">
              <w:t xml:space="preserve">Possibly some additional work in the pump house regarding water flow required. The flooding </w:t>
            </w:r>
            <w:r w:rsidR="00B740AC" w:rsidRPr="00F32186">
              <w:t>subcommittee</w:t>
            </w:r>
            <w:r w:rsidRPr="00F32186">
              <w:t xml:space="preserve"> in touch with Keepmoat.</w:t>
            </w:r>
          </w:p>
          <w:p w14:paraId="0C2FE922" w14:textId="5BED1799" w:rsidR="00820309" w:rsidRPr="00F32186" w:rsidRDefault="00820309" w:rsidP="009777A2">
            <w:pPr>
              <w:pStyle w:val="ListBullet"/>
            </w:pPr>
            <w:r w:rsidRPr="00F32186">
              <w:t>Litter bins remain overflowing. LecPc to obtain details of the Management Company who are responsible for emptying. – Cllr Garbutt to progress.</w:t>
            </w:r>
          </w:p>
          <w:p w14:paraId="7E25496A" w14:textId="396F192F" w:rsidR="001F5E7D" w:rsidRPr="00F32186" w:rsidRDefault="004A5C2F" w:rsidP="00E1549D">
            <w:pPr>
              <w:pStyle w:val="NormalWeb"/>
              <w:widowControl w:val="0"/>
              <w:numPr>
                <w:ilvl w:val="0"/>
                <w:numId w:val="9"/>
              </w:numPr>
              <w:spacing w:before="0" w:after="0"/>
              <w:rPr>
                <w:rFonts w:ascii="Arial" w:hAnsi="Arial" w:cs="Arial"/>
                <w:sz w:val="20"/>
                <w:szCs w:val="20"/>
              </w:rPr>
            </w:pPr>
            <w:r w:rsidRPr="00F32186">
              <w:rPr>
                <w:rFonts w:ascii="Arial" w:hAnsi="Arial" w:cs="Arial"/>
                <w:sz w:val="20"/>
                <w:szCs w:val="20"/>
              </w:rPr>
              <w:t>D</w:t>
            </w:r>
            <w:r w:rsidR="001F5E7D" w:rsidRPr="00F32186">
              <w:rPr>
                <w:rFonts w:ascii="Arial" w:hAnsi="Arial" w:cs="Arial"/>
                <w:sz w:val="20"/>
                <w:szCs w:val="20"/>
              </w:rPr>
              <w:t>o</w:t>
            </w:r>
            <w:r w:rsidRPr="00F32186">
              <w:rPr>
                <w:rFonts w:ascii="Arial" w:hAnsi="Arial" w:cs="Arial"/>
                <w:sz w:val="20"/>
                <w:szCs w:val="20"/>
              </w:rPr>
              <w:t>uble yellow lines</w:t>
            </w:r>
            <w:r w:rsidR="00820309" w:rsidRPr="00F32186">
              <w:rPr>
                <w:rFonts w:ascii="Arial" w:hAnsi="Arial" w:cs="Arial"/>
                <w:sz w:val="20"/>
                <w:szCs w:val="20"/>
              </w:rPr>
              <w:t xml:space="preserve"> Grange Road</w:t>
            </w:r>
            <w:r w:rsidRPr="00F32186">
              <w:rPr>
                <w:rFonts w:ascii="Arial" w:hAnsi="Arial" w:cs="Arial"/>
                <w:sz w:val="20"/>
                <w:szCs w:val="20"/>
              </w:rPr>
              <w:t xml:space="preserve">. – </w:t>
            </w:r>
            <w:r w:rsidR="00904875" w:rsidRPr="00F32186">
              <w:rPr>
                <w:rFonts w:ascii="Arial" w:hAnsi="Arial" w:cs="Arial"/>
                <w:sz w:val="20"/>
                <w:szCs w:val="20"/>
              </w:rPr>
              <w:t xml:space="preserve"> Chair to update</w:t>
            </w:r>
            <w:r w:rsidR="003557B6" w:rsidRPr="00F32186">
              <w:rPr>
                <w:rFonts w:ascii="Arial" w:hAnsi="Arial" w:cs="Arial"/>
                <w:sz w:val="20"/>
                <w:szCs w:val="20"/>
              </w:rPr>
              <w:t xml:space="preserve"> – </w:t>
            </w:r>
            <w:r w:rsidR="00820309" w:rsidRPr="00F32186">
              <w:rPr>
                <w:rFonts w:ascii="Arial" w:hAnsi="Arial" w:cs="Arial"/>
                <w:sz w:val="20"/>
                <w:szCs w:val="20"/>
              </w:rPr>
              <w:t>Notification to reinstate now on lampposts.</w:t>
            </w:r>
          </w:p>
          <w:p w14:paraId="73F61C9A" w14:textId="31F6D811" w:rsidR="001F5E7D" w:rsidRPr="00F32186" w:rsidRDefault="004A5C2F" w:rsidP="00E1549D">
            <w:pPr>
              <w:pStyle w:val="NormalWeb"/>
              <w:widowControl w:val="0"/>
              <w:numPr>
                <w:ilvl w:val="0"/>
                <w:numId w:val="9"/>
              </w:numPr>
              <w:spacing w:before="0" w:after="0"/>
              <w:rPr>
                <w:rFonts w:ascii="Arial" w:hAnsi="Arial" w:cs="Arial"/>
                <w:sz w:val="20"/>
                <w:szCs w:val="20"/>
              </w:rPr>
            </w:pPr>
            <w:r w:rsidRPr="00F32186">
              <w:rPr>
                <w:rFonts w:ascii="Arial" w:hAnsi="Arial" w:cs="Arial"/>
                <w:sz w:val="20"/>
                <w:szCs w:val="20"/>
              </w:rPr>
              <w:t>Letter from Beverley Rural</w:t>
            </w:r>
            <w:r w:rsidR="00496730" w:rsidRPr="00F32186">
              <w:rPr>
                <w:rFonts w:ascii="Arial" w:hAnsi="Arial" w:cs="Arial"/>
                <w:sz w:val="20"/>
                <w:szCs w:val="20"/>
              </w:rPr>
              <w:t>.</w:t>
            </w:r>
            <w:r w:rsidRPr="00F32186">
              <w:rPr>
                <w:rFonts w:ascii="Arial" w:hAnsi="Arial" w:cs="Arial"/>
                <w:sz w:val="20"/>
                <w:szCs w:val="20"/>
              </w:rPr>
              <w:t xml:space="preserve"> </w:t>
            </w:r>
            <w:r w:rsidR="0080010F" w:rsidRPr="00F32186">
              <w:rPr>
                <w:rFonts w:ascii="Arial" w:hAnsi="Arial" w:cs="Arial"/>
                <w:sz w:val="20"/>
                <w:szCs w:val="20"/>
              </w:rPr>
              <w:t>–</w:t>
            </w:r>
            <w:r w:rsidR="00B307C9" w:rsidRPr="00F32186">
              <w:rPr>
                <w:rFonts w:ascii="Arial" w:hAnsi="Arial" w:cs="Arial"/>
                <w:sz w:val="20"/>
                <w:szCs w:val="20"/>
              </w:rPr>
              <w:t xml:space="preserve"> </w:t>
            </w:r>
            <w:r w:rsidR="009040F8" w:rsidRPr="00F32186">
              <w:rPr>
                <w:rFonts w:ascii="Arial" w:hAnsi="Arial" w:cs="Arial"/>
                <w:sz w:val="20"/>
                <w:szCs w:val="20"/>
              </w:rPr>
              <w:t xml:space="preserve">Chair has emailed Cllr. Haslam following councillor approval of £1000 grant to be restricted to Leconfield Youth Club once </w:t>
            </w:r>
            <w:r w:rsidR="007028CB" w:rsidRPr="00F32186">
              <w:rPr>
                <w:rFonts w:ascii="Arial" w:hAnsi="Arial" w:cs="Arial"/>
                <w:sz w:val="20"/>
                <w:szCs w:val="20"/>
              </w:rPr>
              <w:t>established. – Vote carried out Cllr Haslam abstained. BRY to contact DST to request additional funding.</w:t>
            </w:r>
            <w:r w:rsidR="001F5E7D" w:rsidRPr="00F32186">
              <w:rPr>
                <w:rFonts w:ascii="Arial" w:hAnsi="Arial" w:cs="Arial"/>
                <w:sz w:val="20"/>
                <w:szCs w:val="20"/>
              </w:rPr>
              <w:t xml:space="preserve"> </w:t>
            </w:r>
          </w:p>
          <w:p w14:paraId="1284246D" w14:textId="33ADB92F" w:rsidR="00D4181A" w:rsidRPr="00F32186" w:rsidRDefault="00D4181A" w:rsidP="00E1549D">
            <w:pPr>
              <w:pStyle w:val="NormalWeb"/>
              <w:widowControl w:val="0"/>
              <w:numPr>
                <w:ilvl w:val="0"/>
                <w:numId w:val="9"/>
              </w:numPr>
              <w:spacing w:before="0" w:after="0"/>
              <w:rPr>
                <w:rFonts w:ascii="Arial" w:hAnsi="Arial" w:cs="Arial"/>
                <w:sz w:val="20"/>
                <w:szCs w:val="20"/>
              </w:rPr>
            </w:pPr>
            <w:r w:rsidRPr="00F32186">
              <w:rPr>
                <w:rFonts w:ascii="Arial" w:hAnsi="Arial" w:cs="Arial"/>
                <w:sz w:val="20"/>
                <w:szCs w:val="20"/>
              </w:rPr>
              <w:t>LECPC Financial Procedures</w:t>
            </w:r>
            <w:r w:rsidR="007028CB" w:rsidRPr="00F32186">
              <w:rPr>
                <w:rFonts w:ascii="Arial" w:hAnsi="Arial" w:cs="Arial"/>
                <w:sz w:val="20"/>
                <w:szCs w:val="20"/>
              </w:rPr>
              <w:t xml:space="preserve"> – Cllrs Haslam and Cockin have prepared a new draft policy – to be circulated to councillors for comment and approval at April meeting.</w:t>
            </w:r>
          </w:p>
          <w:p w14:paraId="0FEFC989" w14:textId="79CDC9B8" w:rsidR="001F5E7D" w:rsidRPr="00F32186" w:rsidRDefault="001F5E7D" w:rsidP="00E1549D">
            <w:pPr>
              <w:pStyle w:val="NormalWeb"/>
              <w:widowControl w:val="0"/>
              <w:numPr>
                <w:ilvl w:val="0"/>
                <w:numId w:val="9"/>
              </w:numPr>
              <w:spacing w:before="0" w:after="0"/>
              <w:rPr>
                <w:rFonts w:ascii="Arial" w:hAnsi="Arial" w:cs="Arial"/>
                <w:sz w:val="20"/>
                <w:szCs w:val="20"/>
              </w:rPr>
            </w:pPr>
            <w:r w:rsidRPr="00F32186">
              <w:rPr>
                <w:rFonts w:ascii="Arial" w:hAnsi="Arial" w:cs="Arial"/>
                <w:sz w:val="20"/>
                <w:szCs w:val="20"/>
              </w:rPr>
              <w:t xml:space="preserve">Allotments:  New Terms and Conditions of occupancy: approved. – </w:t>
            </w:r>
            <w:r w:rsidR="007028CB" w:rsidRPr="00F32186">
              <w:rPr>
                <w:rFonts w:ascii="Arial" w:hAnsi="Arial" w:cs="Arial"/>
                <w:sz w:val="20"/>
                <w:szCs w:val="20"/>
              </w:rPr>
              <w:t>Rent to remain the same as 2023-2024. (Whole plot £50.00, half plot £25.00) Clerk to send documentation to tenants.)</w:t>
            </w:r>
          </w:p>
          <w:p w14:paraId="5DB9E67D" w14:textId="138A2FFE" w:rsidR="00C345B4" w:rsidRPr="00F32186" w:rsidRDefault="00C345B4" w:rsidP="00AF1E1A">
            <w:pPr>
              <w:pStyle w:val="Standard"/>
              <w:widowControl w:val="0"/>
              <w:spacing w:after="0"/>
              <w:rPr>
                <w:rFonts w:ascii="Arial" w:hAnsi="Arial" w:cs="Arial"/>
                <w:kern w:val="2"/>
                <w:sz w:val="20"/>
                <w:szCs w:val="20"/>
                <w14:ligatures w14:val="standardContextual"/>
              </w:rPr>
            </w:pPr>
          </w:p>
          <w:p w14:paraId="3FCC2D37" w14:textId="77777777" w:rsidR="00C345B4" w:rsidRPr="00F32186" w:rsidRDefault="00C345B4" w:rsidP="00DD726D">
            <w:pPr>
              <w:pStyle w:val="Standard"/>
              <w:widowControl w:val="0"/>
              <w:spacing w:after="0"/>
              <w:rPr>
                <w:rFonts w:ascii="Arial" w:hAnsi="Arial" w:cs="Arial"/>
                <w:kern w:val="2"/>
                <w:sz w:val="20"/>
                <w:szCs w:val="20"/>
                <w14:ligatures w14:val="standardContextual"/>
              </w:rPr>
            </w:pPr>
          </w:p>
        </w:tc>
      </w:tr>
      <w:tr w:rsidR="00C345B4" w14:paraId="73B4B7ED" w14:textId="77777777">
        <w:tc>
          <w:tcPr>
            <w:tcW w:w="559" w:type="dxa"/>
            <w:tcBorders>
              <w:top w:val="single" w:sz="4" w:space="0" w:color="000000"/>
              <w:left w:val="single" w:sz="4" w:space="0" w:color="000000"/>
              <w:bottom w:val="single" w:sz="4" w:space="0" w:color="000000"/>
              <w:right w:val="single" w:sz="4" w:space="0" w:color="000000"/>
            </w:tcBorders>
          </w:tcPr>
          <w:p w14:paraId="7A777D94" w14:textId="1613E267" w:rsidR="00C345B4" w:rsidRDefault="004A5C2F">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3</w:t>
            </w:r>
          </w:p>
        </w:tc>
        <w:tc>
          <w:tcPr>
            <w:tcW w:w="562" w:type="dxa"/>
            <w:tcBorders>
              <w:top w:val="single" w:sz="4" w:space="0" w:color="000000"/>
              <w:left w:val="single" w:sz="4" w:space="0" w:color="000000"/>
              <w:bottom w:val="single" w:sz="4" w:space="0" w:color="000000"/>
              <w:right w:val="single" w:sz="4" w:space="0" w:color="000000"/>
            </w:tcBorders>
          </w:tcPr>
          <w:p w14:paraId="551996D1" w14:textId="77777777" w:rsidR="00C345B4" w:rsidRDefault="004A5C2F">
            <w:pPr>
              <w:pStyle w:val="Standard"/>
              <w:widowControl w:val="0"/>
              <w:spacing w:after="0"/>
              <w:jc w:val="both"/>
              <w:rPr>
                <w:rFonts w:ascii="Arial" w:hAnsi="Arial" w:cs="Arial"/>
                <w:b/>
                <w:bCs/>
                <w:kern w:val="2"/>
                <w14:ligatures w14:val="standardContextual"/>
              </w:rPr>
            </w:pPr>
            <w:r>
              <w:rPr>
                <w:rFonts w:ascii="Arial" w:hAnsi="Arial" w:cs="Arial"/>
                <w:b/>
                <w:bCs/>
                <w:kern w:val="2"/>
                <w14:ligatures w14:val="standardContextual"/>
              </w:rPr>
              <w:t>S/I</w:t>
            </w:r>
          </w:p>
        </w:tc>
        <w:tc>
          <w:tcPr>
            <w:tcW w:w="9499" w:type="dxa"/>
            <w:tcBorders>
              <w:top w:val="single" w:sz="4" w:space="0" w:color="000000"/>
              <w:left w:val="single" w:sz="4" w:space="0" w:color="000000"/>
              <w:bottom w:val="single" w:sz="4" w:space="0" w:color="000000"/>
              <w:right w:val="single" w:sz="4" w:space="0" w:color="000000"/>
            </w:tcBorders>
          </w:tcPr>
          <w:p w14:paraId="0C0E97E3" w14:textId="77777777" w:rsidR="00AF1E1A" w:rsidRDefault="004A5C2F">
            <w:pPr>
              <w:pStyle w:val="Standard"/>
              <w:widowControl w:val="0"/>
              <w:spacing w:after="0"/>
              <w:jc w:val="both"/>
              <w:rPr>
                <w:rFonts w:ascii="Arial" w:hAnsi="Arial" w:cs="Arial"/>
                <w:kern w:val="2"/>
                <w:sz w:val="20"/>
                <w:szCs w:val="20"/>
                <w14:ligatures w14:val="standardContextual"/>
              </w:rPr>
            </w:pPr>
            <w:r w:rsidRPr="001F5E7D">
              <w:rPr>
                <w:rFonts w:ascii="Arial" w:hAnsi="Arial" w:cs="Arial"/>
                <w:b/>
                <w:kern w:val="2"/>
                <w:u w:val="single"/>
                <w14:ligatures w14:val="standardContextual"/>
              </w:rPr>
              <w:t>Former Post office</w:t>
            </w:r>
            <w:r w:rsidRPr="001F5E7D">
              <w:rPr>
                <w:rFonts w:ascii="Arial" w:hAnsi="Arial" w:cs="Arial"/>
                <w:bCs/>
                <w:kern w:val="2"/>
                <w14:ligatures w14:val="standardContextual"/>
              </w:rPr>
              <w:t xml:space="preserve"> –</w:t>
            </w:r>
            <w:r w:rsidR="00A85E6E" w:rsidRPr="001F5E7D">
              <w:rPr>
                <w:rFonts w:ascii="Arial" w:hAnsi="Arial" w:cs="Arial"/>
                <w:kern w:val="2"/>
                <w:sz w:val="20"/>
                <w:szCs w:val="20"/>
                <w14:ligatures w14:val="standardContextual"/>
              </w:rPr>
              <w:t xml:space="preserve"> </w:t>
            </w:r>
          </w:p>
          <w:p w14:paraId="4225EE79" w14:textId="161886E5" w:rsidR="006D022B" w:rsidRPr="00202E4E" w:rsidRDefault="006D022B" w:rsidP="006D022B">
            <w:pPr>
              <w:pStyle w:val="standard0"/>
              <w:widowControl w:val="0"/>
              <w:suppressAutoHyphens/>
              <w:spacing w:after="0" w:afterAutospacing="0"/>
              <w:jc w:val="both"/>
              <w:rPr>
                <w:rFonts w:asciiTheme="minorHAnsi" w:hAnsiTheme="minorHAnsi"/>
                <w:kern w:val="2"/>
                <w:sz w:val="20"/>
                <w:szCs w:val="20"/>
                <w14:ligatures w14:val="standardContextual"/>
              </w:rPr>
            </w:pPr>
            <w:r w:rsidRPr="00202E4E">
              <w:rPr>
                <w:rFonts w:ascii="Arial" w:hAnsi="Arial" w:cs="Arial"/>
                <w:bCs/>
                <w:kern w:val="2"/>
                <w:sz w:val="20"/>
                <w:szCs w:val="20"/>
                <w14:ligatures w14:val="standardContextual"/>
              </w:rPr>
              <w:t>A previous letter from a resident regarding the state of the existing building has been acknowledged. Concern from other members of the public was stated regarding the delay in provision of a shop and post office.</w:t>
            </w:r>
          </w:p>
          <w:p w14:paraId="10CD950D" w14:textId="49BF860B" w:rsidR="006D022B" w:rsidRPr="00202E4E" w:rsidRDefault="006D022B" w:rsidP="006D022B">
            <w:pPr>
              <w:pStyle w:val="standard0"/>
              <w:widowControl w:val="0"/>
              <w:suppressAutoHyphens/>
              <w:spacing w:after="0" w:afterAutospacing="0"/>
              <w:jc w:val="both"/>
              <w:rPr>
                <w:rFonts w:asciiTheme="minorHAnsi" w:hAnsiTheme="minorHAnsi"/>
                <w:kern w:val="2"/>
                <w:sz w:val="20"/>
                <w:szCs w:val="20"/>
                <w14:ligatures w14:val="standardContextual"/>
              </w:rPr>
            </w:pPr>
            <w:r w:rsidRPr="00202E4E">
              <w:rPr>
                <w:rFonts w:ascii="Arial" w:hAnsi="Arial" w:cs="Arial"/>
                <w:bCs/>
                <w:kern w:val="2"/>
                <w:sz w:val="20"/>
                <w:szCs w:val="20"/>
                <w14:ligatures w14:val="standardContextual"/>
              </w:rPr>
              <w:t> A final Section 106 is in preparation then will require a decision from ERYC and a planning application amendment and agreement from all landowners.</w:t>
            </w:r>
          </w:p>
          <w:p w14:paraId="39DBDBA8" w14:textId="42459D59" w:rsidR="006D022B" w:rsidRPr="00202E4E" w:rsidRDefault="006D022B" w:rsidP="006D022B">
            <w:pPr>
              <w:pStyle w:val="standard0"/>
              <w:widowControl w:val="0"/>
              <w:suppressAutoHyphens/>
              <w:spacing w:after="0" w:afterAutospacing="0"/>
              <w:jc w:val="both"/>
              <w:rPr>
                <w:rFonts w:asciiTheme="minorHAnsi" w:hAnsiTheme="minorHAnsi"/>
                <w:kern w:val="2"/>
                <w:sz w:val="20"/>
                <w:szCs w:val="20"/>
                <w14:ligatures w14:val="standardContextual"/>
              </w:rPr>
            </w:pPr>
            <w:r w:rsidRPr="00202E4E">
              <w:rPr>
                <w:rFonts w:ascii="Arial" w:hAnsi="Arial" w:cs="Arial"/>
                <w:bCs/>
                <w:kern w:val="2"/>
                <w:sz w:val="20"/>
                <w:szCs w:val="20"/>
                <w14:ligatures w14:val="standardContextual"/>
              </w:rPr>
              <w:t xml:space="preserve">Members of the public stated their concerns, that </w:t>
            </w:r>
            <w:r w:rsidR="00C836B1">
              <w:rPr>
                <w:rFonts w:ascii="Arial" w:hAnsi="Arial" w:cs="Arial"/>
                <w:bCs/>
                <w:kern w:val="2"/>
                <w:sz w:val="20"/>
                <w:szCs w:val="20"/>
                <w14:ligatures w14:val="standardContextual"/>
              </w:rPr>
              <w:t>a Parish Cllr</w:t>
            </w:r>
            <w:r w:rsidRPr="00202E4E">
              <w:rPr>
                <w:rFonts w:ascii="Arial" w:hAnsi="Arial" w:cs="Arial"/>
                <w:bCs/>
                <w:kern w:val="2"/>
                <w:sz w:val="20"/>
                <w:szCs w:val="20"/>
                <w14:ligatures w14:val="standardContextual"/>
              </w:rPr>
              <w:t xml:space="preserve"> has not previously declared an interest regarding his family’s interest in the land being sold to the developer.</w:t>
            </w:r>
          </w:p>
          <w:p w14:paraId="42867DE5" w14:textId="344E48EC" w:rsidR="006D022B" w:rsidRPr="00202E4E" w:rsidRDefault="006D022B" w:rsidP="006D022B">
            <w:pPr>
              <w:pStyle w:val="standard0"/>
              <w:widowControl w:val="0"/>
              <w:suppressAutoHyphens/>
              <w:spacing w:after="0" w:afterAutospacing="0"/>
              <w:jc w:val="both"/>
              <w:rPr>
                <w:rFonts w:asciiTheme="minorHAnsi" w:hAnsiTheme="minorHAnsi"/>
                <w:kern w:val="2"/>
                <w:sz w:val="20"/>
                <w:szCs w:val="20"/>
                <w14:ligatures w14:val="standardContextual"/>
              </w:rPr>
            </w:pPr>
            <w:r w:rsidRPr="00202E4E">
              <w:rPr>
                <w:rFonts w:ascii="Arial" w:hAnsi="Arial" w:cs="Arial"/>
                <w:bCs/>
                <w:kern w:val="2"/>
                <w:sz w:val="20"/>
                <w:szCs w:val="20"/>
                <w14:ligatures w14:val="standardContextual"/>
              </w:rPr>
              <w:t xml:space="preserve"> In the interim the current postmistress has received abusive comments from residents both verbally and on the Facebook Leconfield Hub page, due to the delay in the project. She was keen to emphasise that a new shop and post office was a condition within her contract of sale of the former post office to the developer. </w:t>
            </w:r>
          </w:p>
          <w:p w14:paraId="38F7F107" w14:textId="1F816B14" w:rsidR="00C836B1" w:rsidRPr="00C836B1" w:rsidRDefault="006D022B" w:rsidP="00C836B1">
            <w:pPr>
              <w:spacing w:before="280"/>
              <w:jc w:val="both"/>
              <w:rPr>
                <w:rFonts w:ascii="Arial" w:eastAsiaTheme="minorHAnsi" w:hAnsi="Arial" w:cs="Arial"/>
                <w:bCs/>
                <w:sz w:val="20"/>
                <w:szCs w:val="20"/>
                <w:lang w:eastAsia="en-GB"/>
                <w14:ligatures w14:val="standardContextual"/>
              </w:rPr>
            </w:pPr>
            <w:r w:rsidRPr="00202E4E">
              <w:rPr>
                <w:rFonts w:ascii="Arial" w:hAnsi="Arial" w:cs="Arial"/>
                <w:bCs/>
                <w:sz w:val="20"/>
                <w:szCs w:val="20"/>
                <w14:ligatures w14:val="standardContextual"/>
              </w:rPr>
              <w:t xml:space="preserve">The council assured the </w:t>
            </w:r>
            <w:r w:rsidR="00C836B1" w:rsidRPr="00C836B1">
              <w:rPr>
                <w:rFonts w:ascii="Arial" w:eastAsiaTheme="minorHAnsi" w:hAnsi="Arial" w:cs="Arial"/>
                <w:bCs/>
                <w:sz w:val="20"/>
                <w:szCs w:val="20"/>
                <w:lang w:eastAsia="en-GB"/>
                <w14:ligatures w14:val="standardContextual"/>
              </w:rPr>
              <w:t xml:space="preserve">public </w:t>
            </w:r>
            <w:r w:rsidR="00C836B1">
              <w:rPr>
                <w:rFonts w:ascii="Arial" w:eastAsiaTheme="minorHAnsi" w:hAnsi="Arial" w:cs="Arial"/>
                <w:bCs/>
                <w:sz w:val="20"/>
                <w:szCs w:val="20"/>
                <w:lang w:eastAsia="en-GB"/>
                <w14:ligatures w14:val="standardContextual"/>
              </w:rPr>
              <w:t>that it was keen to progress this matter but that decisions were out of its hands.</w:t>
            </w:r>
          </w:p>
          <w:p w14:paraId="4C7D5341" w14:textId="1AE664C6" w:rsidR="00080FC7" w:rsidRPr="00202E4E" w:rsidRDefault="00080FC7" w:rsidP="006D022B">
            <w:pPr>
              <w:pStyle w:val="standard0"/>
              <w:widowControl w:val="0"/>
              <w:suppressAutoHyphens/>
              <w:spacing w:after="0" w:afterAutospacing="0"/>
              <w:jc w:val="both"/>
              <w:rPr>
                <w:rFonts w:asciiTheme="minorHAnsi" w:hAnsiTheme="minorHAnsi"/>
                <w:kern w:val="2"/>
                <w:sz w:val="20"/>
                <w:szCs w:val="20"/>
                <w14:ligatures w14:val="standardContextual"/>
              </w:rPr>
            </w:pPr>
          </w:p>
          <w:p w14:paraId="29DF39AF" w14:textId="77777777" w:rsidR="00C345B4" w:rsidRPr="001F5E7D" w:rsidRDefault="00C345B4" w:rsidP="00585BE8">
            <w:pPr>
              <w:pStyle w:val="Standard"/>
              <w:widowControl w:val="0"/>
              <w:spacing w:after="0"/>
              <w:jc w:val="both"/>
              <w:rPr>
                <w:rFonts w:ascii="Arial" w:hAnsi="Arial" w:cs="Arial"/>
                <w:kern w:val="2"/>
                <w14:ligatures w14:val="standardContextual"/>
              </w:rPr>
            </w:pPr>
          </w:p>
        </w:tc>
      </w:tr>
      <w:tr w:rsidR="00A05595" w14:paraId="78204546" w14:textId="77777777">
        <w:tc>
          <w:tcPr>
            <w:tcW w:w="559" w:type="dxa"/>
            <w:tcBorders>
              <w:top w:val="single" w:sz="4" w:space="0" w:color="000000"/>
              <w:left w:val="single" w:sz="4" w:space="0" w:color="000000"/>
              <w:bottom w:val="single" w:sz="4" w:space="0" w:color="000000"/>
              <w:right w:val="single" w:sz="4" w:space="0" w:color="000000"/>
            </w:tcBorders>
          </w:tcPr>
          <w:p w14:paraId="393EA08C" w14:textId="7109D8DD" w:rsidR="00A05595" w:rsidRDefault="00650AAB">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lastRenderedPageBreak/>
              <w:t>4</w:t>
            </w:r>
          </w:p>
        </w:tc>
        <w:tc>
          <w:tcPr>
            <w:tcW w:w="562" w:type="dxa"/>
            <w:tcBorders>
              <w:top w:val="single" w:sz="4" w:space="0" w:color="000000"/>
              <w:left w:val="single" w:sz="4" w:space="0" w:color="000000"/>
              <w:bottom w:val="single" w:sz="4" w:space="0" w:color="000000"/>
              <w:right w:val="single" w:sz="4" w:space="0" w:color="000000"/>
            </w:tcBorders>
          </w:tcPr>
          <w:p w14:paraId="32A1F839" w14:textId="77777777" w:rsidR="00A05595" w:rsidRDefault="00A05595">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4D4BD757" w14:textId="77777777" w:rsidR="00A05595" w:rsidRPr="00F32186" w:rsidRDefault="00635A4B">
            <w:pPr>
              <w:pStyle w:val="Standard"/>
              <w:widowControl w:val="0"/>
              <w:spacing w:after="0"/>
              <w:jc w:val="both"/>
              <w:rPr>
                <w:rFonts w:ascii="Arial" w:hAnsi="Arial" w:cs="Arial"/>
                <w:bCs/>
                <w:kern w:val="2"/>
                <w:sz w:val="20"/>
                <w:szCs w:val="20"/>
                <w14:ligatures w14:val="standardContextual"/>
              </w:rPr>
            </w:pPr>
            <w:r w:rsidRPr="00F32186">
              <w:rPr>
                <w:rFonts w:ascii="Arial" w:hAnsi="Arial" w:cs="Arial"/>
                <w:b/>
                <w:kern w:val="2"/>
                <w:u w:val="single"/>
                <w14:ligatures w14:val="standardContextual"/>
              </w:rPr>
              <w:t xml:space="preserve">Flooding and Emergency Plan </w:t>
            </w:r>
            <w:r w:rsidRPr="00F32186">
              <w:rPr>
                <w:rFonts w:ascii="Arial" w:hAnsi="Arial" w:cs="Arial"/>
                <w:bCs/>
                <w:kern w:val="2"/>
                <w:sz w:val="20"/>
                <w:szCs w:val="20"/>
                <w14:ligatures w14:val="standardContextual"/>
              </w:rPr>
              <w:t>Flooding Sub</w:t>
            </w:r>
            <w:r w:rsidR="00037352" w:rsidRPr="00F32186">
              <w:rPr>
                <w:rFonts w:ascii="Arial" w:hAnsi="Arial" w:cs="Arial"/>
                <w:bCs/>
                <w:kern w:val="2"/>
                <w:sz w:val="20"/>
                <w:szCs w:val="20"/>
                <w14:ligatures w14:val="standardContextual"/>
              </w:rPr>
              <w:t>-committee</w:t>
            </w:r>
            <w:r w:rsidR="00250522" w:rsidRPr="00F32186">
              <w:rPr>
                <w:rFonts w:ascii="Arial" w:hAnsi="Arial" w:cs="Arial"/>
                <w:bCs/>
                <w:kern w:val="2"/>
                <w:sz w:val="20"/>
                <w:szCs w:val="20"/>
                <w14:ligatures w14:val="standardContextual"/>
              </w:rPr>
              <w:t xml:space="preserve"> </w:t>
            </w:r>
            <w:r w:rsidR="00E14828" w:rsidRPr="00F32186">
              <w:rPr>
                <w:rFonts w:ascii="Arial" w:hAnsi="Arial" w:cs="Arial"/>
                <w:bCs/>
                <w:kern w:val="2"/>
                <w:sz w:val="20"/>
                <w:szCs w:val="20"/>
                <w14:ligatures w14:val="standardContextual"/>
              </w:rPr>
              <w:t>have finalised draft plan for council approval</w:t>
            </w:r>
            <w:r w:rsidR="000420A4" w:rsidRPr="00F32186">
              <w:rPr>
                <w:rFonts w:ascii="Arial" w:hAnsi="Arial" w:cs="Arial"/>
                <w:bCs/>
                <w:kern w:val="2"/>
                <w:sz w:val="20"/>
                <w:szCs w:val="20"/>
                <w14:ligatures w14:val="standardContextual"/>
              </w:rPr>
              <w:t xml:space="preserve"> – to circulate to councillors</w:t>
            </w:r>
            <w:r w:rsidR="00E728DF" w:rsidRPr="00F32186">
              <w:rPr>
                <w:rFonts w:ascii="Arial" w:hAnsi="Arial" w:cs="Arial"/>
                <w:bCs/>
                <w:kern w:val="2"/>
                <w:sz w:val="20"/>
                <w:szCs w:val="20"/>
                <w14:ligatures w14:val="standardContextual"/>
              </w:rPr>
              <w:t>. I</w:t>
            </w:r>
            <w:r w:rsidR="002579DB" w:rsidRPr="00F32186">
              <w:rPr>
                <w:rFonts w:ascii="Arial" w:hAnsi="Arial" w:cs="Arial"/>
                <w:bCs/>
                <w:kern w:val="2"/>
                <w:sz w:val="20"/>
                <w:szCs w:val="20"/>
                <w14:ligatures w14:val="standardContextual"/>
              </w:rPr>
              <w:t>mmediate action plan completed and will be posted on LecPC’s website with paper copies distributed to elderly residents via St Catherines coffee morning.</w:t>
            </w:r>
          </w:p>
          <w:p w14:paraId="5F7ADC22" w14:textId="7CEBF730" w:rsidR="002579DB" w:rsidRPr="00F32186" w:rsidRDefault="00CF4F68">
            <w:pPr>
              <w:pStyle w:val="Standard"/>
              <w:widowControl w:val="0"/>
              <w:spacing w:after="0"/>
              <w:jc w:val="both"/>
              <w:rPr>
                <w:rFonts w:ascii="Arial" w:hAnsi="Arial" w:cs="Arial"/>
                <w:bCs/>
                <w:kern w:val="2"/>
                <w:sz w:val="20"/>
                <w:szCs w:val="20"/>
                <w14:ligatures w14:val="standardContextual"/>
              </w:rPr>
            </w:pPr>
            <w:r w:rsidRPr="00F32186">
              <w:rPr>
                <w:rFonts w:ascii="Arial" w:hAnsi="Arial" w:cs="Arial"/>
                <w:bCs/>
                <w:kern w:val="2"/>
                <w:sz w:val="20"/>
                <w:szCs w:val="20"/>
                <w14:ligatures w14:val="standardContextual"/>
              </w:rPr>
              <w:t xml:space="preserve">Water </w:t>
            </w:r>
            <w:r w:rsidR="00C836B1">
              <w:rPr>
                <w:rFonts w:ascii="Arial" w:hAnsi="Arial" w:cs="Arial"/>
                <w:bCs/>
                <w:kern w:val="2"/>
                <w:sz w:val="20"/>
                <w:szCs w:val="20"/>
                <w14:ligatures w14:val="standardContextual"/>
              </w:rPr>
              <w:t>speed</w:t>
            </w:r>
            <w:r w:rsidRPr="00F32186">
              <w:rPr>
                <w:rFonts w:ascii="Arial" w:hAnsi="Arial" w:cs="Arial"/>
                <w:bCs/>
                <w:kern w:val="2"/>
                <w:sz w:val="20"/>
                <w:szCs w:val="20"/>
                <w14:ligatures w14:val="standardContextual"/>
              </w:rPr>
              <w:t xml:space="preserve"> measured at 10mph </w:t>
            </w:r>
            <w:r w:rsidR="00C836B1">
              <w:rPr>
                <w:rFonts w:ascii="Arial" w:hAnsi="Arial" w:cs="Arial"/>
                <w:bCs/>
                <w:kern w:val="2"/>
                <w:sz w:val="20"/>
                <w:szCs w:val="20"/>
                <w14:ligatures w14:val="standardContextual"/>
              </w:rPr>
              <w:t>in</w:t>
            </w:r>
            <w:r w:rsidRPr="00F32186">
              <w:rPr>
                <w:rFonts w:ascii="Arial" w:hAnsi="Arial" w:cs="Arial"/>
                <w:bCs/>
                <w:kern w:val="2"/>
                <w:sz w:val="20"/>
                <w:szCs w:val="20"/>
                <w14:ligatures w14:val="standardContextual"/>
              </w:rPr>
              <w:t xml:space="preserve"> Haggs Dyke at culvert head during heavy rain. Sub Committee are working with the landowner and there is now new banking to reduce the water flow. Flood alleviation scheme is working satisfactorily.</w:t>
            </w:r>
          </w:p>
          <w:p w14:paraId="72AAC776" w14:textId="77777777" w:rsidR="00650AAB" w:rsidRPr="00F32186" w:rsidRDefault="00650AAB">
            <w:pPr>
              <w:pStyle w:val="Standard"/>
              <w:widowControl w:val="0"/>
              <w:spacing w:after="0"/>
              <w:jc w:val="both"/>
              <w:rPr>
                <w:rFonts w:ascii="Arial" w:hAnsi="Arial" w:cs="Arial"/>
                <w:bCs/>
                <w:kern w:val="2"/>
                <w:sz w:val="20"/>
                <w:szCs w:val="20"/>
                <w14:ligatures w14:val="standardContextual"/>
              </w:rPr>
            </w:pPr>
          </w:p>
          <w:p w14:paraId="6F1399AC" w14:textId="77777777" w:rsidR="00CF4F68" w:rsidRPr="00F32186" w:rsidRDefault="00CF4F68">
            <w:pPr>
              <w:pStyle w:val="Standard"/>
              <w:widowControl w:val="0"/>
              <w:spacing w:after="0"/>
              <w:jc w:val="both"/>
              <w:rPr>
                <w:rFonts w:ascii="Arial" w:hAnsi="Arial" w:cs="Arial"/>
                <w:bCs/>
                <w:kern w:val="2"/>
                <w:sz w:val="20"/>
                <w:szCs w:val="20"/>
                <w14:ligatures w14:val="standardContextual"/>
              </w:rPr>
            </w:pPr>
          </w:p>
          <w:p w14:paraId="6040CD8B" w14:textId="77777777" w:rsidR="00CF4F68" w:rsidRPr="00F32186" w:rsidRDefault="00CF4F68">
            <w:pPr>
              <w:pStyle w:val="Standard"/>
              <w:widowControl w:val="0"/>
              <w:spacing w:after="0"/>
              <w:jc w:val="both"/>
              <w:rPr>
                <w:rFonts w:ascii="Arial" w:hAnsi="Arial" w:cs="Arial"/>
                <w:bCs/>
                <w:kern w:val="2"/>
                <w:sz w:val="20"/>
                <w:szCs w:val="20"/>
                <w14:ligatures w14:val="standardContextual"/>
              </w:rPr>
            </w:pPr>
            <w:r w:rsidRPr="00F32186">
              <w:rPr>
                <w:rFonts w:ascii="Arial" w:hAnsi="Arial" w:cs="Arial"/>
                <w:bCs/>
                <w:kern w:val="2"/>
                <w:sz w:val="20"/>
                <w:szCs w:val="20"/>
                <w14:ligatures w14:val="standardContextual"/>
              </w:rPr>
              <w:t>Proposed improvements include.</w:t>
            </w:r>
          </w:p>
          <w:p w14:paraId="476F9747" w14:textId="77777777" w:rsidR="00CF4F68" w:rsidRPr="00F32186" w:rsidRDefault="002A5C78" w:rsidP="002A5C78">
            <w:pPr>
              <w:pStyle w:val="Standard"/>
              <w:widowControl w:val="0"/>
              <w:numPr>
                <w:ilvl w:val="0"/>
                <w:numId w:val="13"/>
              </w:numPr>
              <w:spacing w:after="0"/>
              <w:jc w:val="both"/>
              <w:rPr>
                <w:rFonts w:ascii="Arial" w:hAnsi="Arial" w:cs="Arial"/>
                <w:bCs/>
                <w:kern w:val="2"/>
                <w14:ligatures w14:val="standardContextual"/>
              </w:rPr>
            </w:pPr>
            <w:r w:rsidRPr="00F32186">
              <w:rPr>
                <w:rFonts w:ascii="Arial" w:hAnsi="Arial" w:cs="Arial"/>
                <w:bCs/>
                <w:kern w:val="2"/>
                <w:sz w:val="20"/>
                <w:szCs w:val="20"/>
                <w14:ligatures w14:val="standardContextual"/>
              </w:rPr>
              <w:t>Tipping the grill to 45 degrees will improve water flow – New grill cost £1405.00 plus VAT.</w:t>
            </w:r>
          </w:p>
          <w:p w14:paraId="4AA4E78D" w14:textId="77777777" w:rsidR="000209D4" w:rsidRPr="00F32186" w:rsidRDefault="000209D4" w:rsidP="002A5C78">
            <w:pPr>
              <w:pStyle w:val="Standard"/>
              <w:widowControl w:val="0"/>
              <w:numPr>
                <w:ilvl w:val="0"/>
                <w:numId w:val="13"/>
              </w:numPr>
              <w:spacing w:after="0"/>
              <w:jc w:val="both"/>
              <w:rPr>
                <w:rFonts w:ascii="Arial" w:hAnsi="Arial" w:cs="Arial"/>
                <w:bCs/>
                <w:kern w:val="2"/>
                <w14:ligatures w14:val="standardContextual"/>
              </w:rPr>
            </w:pPr>
            <w:r w:rsidRPr="00F32186">
              <w:rPr>
                <w:rFonts w:ascii="Arial" w:hAnsi="Arial" w:cs="Arial"/>
                <w:bCs/>
                <w:kern w:val="2"/>
                <w:sz w:val="20"/>
                <w:szCs w:val="20"/>
                <w14:ligatures w14:val="standardContextual"/>
              </w:rPr>
              <w:t>Cherry tree at culvert exit (No. 3) to be removed. Letter has been sent to resident. Cost for removal £300 plus VAT</w:t>
            </w:r>
            <w:r w:rsidR="008F44BC" w:rsidRPr="00F32186">
              <w:rPr>
                <w:rFonts w:ascii="Arial" w:hAnsi="Arial" w:cs="Arial"/>
                <w:bCs/>
                <w:kern w:val="2"/>
                <w:sz w:val="20"/>
                <w:szCs w:val="20"/>
                <w14:ligatures w14:val="standardContextual"/>
              </w:rPr>
              <w:t>. (paid for by LecPC.)</w:t>
            </w:r>
          </w:p>
          <w:p w14:paraId="2AACB48D" w14:textId="77777777" w:rsidR="008F44BC" w:rsidRPr="00F32186" w:rsidRDefault="008F44BC" w:rsidP="002A5C78">
            <w:pPr>
              <w:pStyle w:val="Standard"/>
              <w:widowControl w:val="0"/>
              <w:numPr>
                <w:ilvl w:val="0"/>
                <w:numId w:val="13"/>
              </w:numPr>
              <w:spacing w:after="0"/>
              <w:jc w:val="both"/>
              <w:rPr>
                <w:rFonts w:ascii="Arial" w:hAnsi="Arial" w:cs="Arial"/>
                <w:bCs/>
                <w:kern w:val="2"/>
                <w14:ligatures w14:val="standardContextual"/>
              </w:rPr>
            </w:pPr>
            <w:r w:rsidRPr="00F32186">
              <w:rPr>
                <w:rFonts w:ascii="Arial" w:hAnsi="Arial" w:cs="Arial"/>
                <w:bCs/>
                <w:kern w:val="2"/>
                <w:sz w:val="20"/>
                <w:szCs w:val="20"/>
                <w14:ligatures w14:val="standardContextual"/>
              </w:rPr>
              <w:t>Replace grill at Haggs Dyke c</w:t>
            </w:r>
            <w:r w:rsidR="00112A04" w:rsidRPr="00F32186">
              <w:rPr>
                <w:rFonts w:ascii="Arial" w:hAnsi="Arial" w:cs="Arial"/>
                <w:bCs/>
                <w:kern w:val="2"/>
                <w:sz w:val="20"/>
                <w:szCs w:val="20"/>
                <w14:ligatures w14:val="standardContextual"/>
              </w:rPr>
              <w:t>ost tbc.</w:t>
            </w:r>
          </w:p>
          <w:p w14:paraId="2E86CB1A" w14:textId="77777777" w:rsidR="00112A04" w:rsidRPr="00F32186" w:rsidRDefault="00112A04" w:rsidP="002A5C78">
            <w:pPr>
              <w:pStyle w:val="Standard"/>
              <w:widowControl w:val="0"/>
              <w:numPr>
                <w:ilvl w:val="0"/>
                <w:numId w:val="13"/>
              </w:numPr>
              <w:spacing w:after="0"/>
              <w:jc w:val="both"/>
              <w:rPr>
                <w:rFonts w:ascii="Arial" w:hAnsi="Arial" w:cs="Arial"/>
                <w:bCs/>
                <w:kern w:val="2"/>
                <w14:ligatures w14:val="standardContextual"/>
              </w:rPr>
            </w:pPr>
            <w:r w:rsidRPr="00F32186">
              <w:rPr>
                <w:rFonts w:ascii="Arial" w:hAnsi="Arial" w:cs="Arial"/>
                <w:bCs/>
                <w:kern w:val="2"/>
                <w:sz w:val="20"/>
                <w:szCs w:val="20"/>
                <w14:ligatures w14:val="standardContextual"/>
              </w:rPr>
              <w:t xml:space="preserve">Black Barn </w:t>
            </w:r>
            <w:r w:rsidR="003B65BB" w:rsidRPr="00F32186">
              <w:rPr>
                <w:rFonts w:ascii="Arial" w:hAnsi="Arial" w:cs="Arial"/>
                <w:bCs/>
                <w:kern w:val="2"/>
                <w:sz w:val="20"/>
                <w:szCs w:val="20"/>
                <w14:ligatures w14:val="standardContextual"/>
              </w:rPr>
              <w:t>–</w:t>
            </w:r>
            <w:r w:rsidRPr="00F32186">
              <w:rPr>
                <w:rFonts w:ascii="Arial" w:hAnsi="Arial" w:cs="Arial"/>
                <w:bCs/>
                <w:kern w:val="2"/>
                <w:sz w:val="20"/>
                <w:szCs w:val="20"/>
                <w14:ligatures w14:val="standardContextual"/>
              </w:rPr>
              <w:t xml:space="preserve"> continue</w:t>
            </w:r>
            <w:r w:rsidR="003B65BB" w:rsidRPr="00F32186">
              <w:rPr>
                <w:rFonts w:ascii="Arial" w:hAnsi="Arial" w:cs="Arial"/>
                <w:bCs/>
                <w:kern w:val="2"/>
                <w:sz w:val="20"/>
                <w:szCs w:val="20"/>
                <w14:ligatures w14:val="standardContextual"/>
              </w:rPr>
              <w:t xml:space="preserve"> work with ERYC/Flood risk and coastal erosion.</w:t>
            </w:r>
          </w:p>
          <w:p w14:paraId="689B3D79" w14:textId="77777777" w:rsidR="00B9298F" w:rsidRPr="00F32186" w:rsidRDefault="00B9298F" w:rsidP="00B9298F">
            <w:pPr>
              <w:pStyle w:val="Standard"/>
              <w:widowControl w:val="0"/>
              <w:spacing w:after="0"/>
              <w:ind w:left="720"/>
              <w:jc w:val="both"/>
              <w:rPr>
                <w:rFonts w:ascii="Arial" w:hAnsi="Arial" w:cs="Arial"/>
                <w:bCs/>
                <w:kern w:val="2"/>
                <w:sz w:val="20"/>
                <w:szCs w:val="20"/>
                <w14:ligatures w14:val="standardContextual"/>
              </w:rPr>
            </w:pPr>
          </w:p>
          <w:p w14:paraId="0ABC62A0" w14:textId="0A6BF583" w:rsidR="00B9298F" w:rsidRPr="00F32186" w:rsidRDefault="00B9298F" w:rsidP="00B9298F">
            <w:pPr>
              <w:pStyle w:val="Standard"/>
              <w:widowControl w:val="0"/>
              <w:spacing w:after="0"/>
              <w:ind w:left="720"/>
              <w:jc w:val="both"/>
              <w:rPr>
                <w:rFonts w:ascii="Arial" w:hAnsi="Arial" w:cs="Arial"/>
                <w:bCs/>
                <w:kern w:val="2"/>
                <w14:ligatures w14:val="standardContextual"/>
              </w:rPr>
            </w:pPr>
            <w:r w:rsidRPr="00F32186">
              <w:rPr>
                <w:rFonts w:ascii="Arial" w:hAnsi="Arial" w:cs="Arial"/>
                <w:bCs/>
                <w:kern w:val="2"/>
                <w:sz w:val="20"/>
                <w:szCs w:val="20"/>
                <w14:ligatures w14:val="standardContextual"/>
              </w:rPr>
              <w:t>Residents will need to continue to monitor the Dyke during periods of heavy rain, remove debris if causing blockage. Obtain photos of issues, survey existing water flows and liaise with ERYC. Flood Sub Committee also intends to review flooding issues at Arram and Scorborough</w:t>
            </w:r>
            <w:r w:rsidR="00650AAB" w:rsidRPr="00F32186">
              <w:rPr>
                <w:rFonts w:ascii="Arial" w:hAnsi="Arial" w:cs="Arial"/>
                <w:bCs/>
                <w:kern w:val="2"/>
                <w:sz w:val="20"/>
                <w:szCs w:val="20"/>
                <w14:ligatures w14:val="standardContextual"/>
              </w:rPr>
              <w:t>. Cllr Houltby proposes funding the proposed improvements seconded, Cllr Cockin. Motion carried</w:t>
            </w:r>
          </w:p>
        </w:tc>
      </w:tr>
      <w:tr w:rsidR="00C345B4" w14:paraId="2C071A80" w14:textId="77777777">
        <w:tc>
          <w:tcPr>
            <w:tcW w:w="559" w:type="dxa"/>
            <w:tcBorders>
              <w:top w:val="single" w:sz="4" w:space="0" w:color="000000"/>
              <w:left w:val="single" w:sz="4" w:space="0" w:color="000000"/>
              <w:bottom w:val="single" w:sz="4" w:space="0" w:color="000000"/>
              <w:right w:val="single" w:sz="4" w:space="0" w:color="000000"/>
            </w:tcBorders>
          </w:tcPr>
          <w:p w14:paraId="7DE0ED67" w14:textId="08202AC9" w:rsidR="00C345B4" w:rsidRDefault="004A5C2F">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5</w:t>
            </w:r>
          </w:p>
        </w:tc>
        <w:tc>
          <w:tcPr>
            <w:tcW w:w="562" w:type="dxa"/>
            <w:tcBorders>
              <w:top w:val="single" w:sz="4" w:space="0" w:color="000000"/>
              <w:left w:val="single" w:sz="4" w:space="0" w:color="000000"/>
              <w:bottom w:val="single" w:sz="4" w:space="0" w:color="000000"/>
              <w:right w:val="single" w:sz="4" w:space="0" w:color="000000"/>
            </w:tcBorders>
          </w:tcPr>
          <w:p w14:paraId="3900961C" w14:textId="77777777" w:rsidR="00C345B4" w:rsidRDefault="004A5C2F">
            <w:pPr>
              <w:pStyle w:val="Standard"/>
              <w:widowControl w:val="0"/>
              <w:spacing w:after="0"/>
              <w:jc w:val="both"/>
              <w:rPr>
                <w:rFonts w:ascii="Arial" w:hAnsi="Arial" w:cs="Arial"/>
                <w:b/>
                <w:kern w:val="2"/>
                <w14:ligatures w14:val="standardContextual"/>
              </w:rPr>
            </w:pPr>
            <w:r>
              <w:rPr>
                <w:rFonts w:ascii="Arial" w:hAnsi="Arial" w:cs="Arial"/>
                <w:b/>
                <w:kern w:val="2"/>
                <w14:ligatures w14:val="standardContextual"/>
              </w:rPr>
              <w:t>S/I</w:t>
            </w:r>
          </w:p>
          <w:p w14:paraId="668B763A" w14:textId="77777777" w:rsidR="00C345B4" w:rsidRDefault="00C345B4">
            <w:pPr>
              <w:pStyle w:val="Standard"/>
              <w:widowControl w:val="0"/>
              <w:spacing w:after="0"/>
              <w:jc w:val="both"/>
              <w:rPr>
                <w:rFonts w:ascii="Arial" w:hAnsi="Arial" w:cs="Arial"/>
                <w:b/>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0F4388E8" w14:textId="77777777" w:rsidR="00C345B4" w:rsidRPr="00F32186" w:rsidRDefault="004A5C2F">
            <w:pPr>
              <w:pStyle w:val="Standard"/>
              <w:widowControl w:val="0"/>
              <w:spacing w:after="0"/>
              <w:jc w:val="both"/>
              <w:rPr>
                <w:rFonts w:ascii="Arial" w:hAnsi="Arial" w:cs="Arial"/>
                <w:b/>
                <w:bCs/>
                <w:kern w:val="2"/>
                <w:u w:val="single"/>
                <w14:ligatures w14:val="standardContextual"/>
              </w:rPr>
            </w:pPr>
            <w:r w:rsidRPr="00F32186">
              <w:rPr>
                <w:rFonts w:ascii="Arial" w:hAnsi="Arial" w:cs="Arial"/>
                <w:b/>
                <w:bCs/>
                <w:kern w:val="2"/>
                <w:u w:val="single"/>
                <w14:ligatures w14:val="standardContextual"/>
              </w:rPr>
              <w:t>Village Hall:</w:t>
            </w:r>
          </w:p>
          <w:p w14:paraId="587F9021" w14:textId="08DF8F6C" w:rsidR="00C345B4" w:rsidRPr="00F32186" w:rsidRDefault="00C345B4" w:rsidP="00734EC0">
            <w:pPr>
              <w:rPr>
                <w:rFonts w:ascii="Arial" w:hAnsi="Arial" w:cs="Arial"/>
                <w:bCs/>
                <w:sz w:val="20"/>
                <w:szCs w:val="20"/>
                <w14:ligatures w14:val="standardContextual"/>
              </w:rPr>
            </w:pPr>
          </w:p>
          <w:p w14:paraId="6BBCFC35" w14:textId="632716BA" w:rsidR="00E71FAD" w:rsidRPr="00F32186" w:rsidRDefault="00E71FAD" w:rsidP="001F5E7D">
            <w:pPr>
              <w:rPr>
                <w:rFonts w:ascii="Arial" w:hAnsi="Arial" w:cs="Arial"/>
                <w:bCs/>
                <w:sz w:val="20"/>
                <w:szCs w:val="20"/>
                <w14:ligatures w14:val="standardContextual"/>
              </w:rPr>
            </w:pPr>
          </w:p>
          <w:p w14:paraId="30C916BC" w14:textId="15A1152E" w:rsidR="00C345B4" w:rsidRPr="00F32186" w:rsidRDefault="004A5C2F">
            <w:pPr>
              <w:pStyle w:val="ListParagraph"/>
              <w:widowControl w:val="0"/>
              <w:numPr>
                <w:ilvl w:val="0"/>
                <w:numId w:val="2"/>
              </w:numPr>
              <w:spacing w:after="0"/>
              <w:rPr>
                <w:rFonts w:ascii="Arial" w:hAnsi="Arial" w:cs="Arial"/>
                <w:bCs/>
                <w:kern w:val="2"/>
                <w:sz w:val="20"/>
                <w:szCs w:val="20"/>
                <w14:ligatures w14:val="standardContextual"/>
              </w:rPr>
            </w:pPr>
            <w:r w:rsidRPr="00F32186">
              <w:rPr>
                <w:rFonts w:ascii="Arial" w:eastAsia="Times New Roman" w:hAnsi="Arial" w:cs="Arial"/>
                <w:sz w:val="20"/>
                <w:szCs w:val="20"/>
              </w:rPr>
              <w:t xml:space="preserve">UKSPF revised full application </w:t>
            </w:r>
            <w:r w:rsidR="00DD726D" w:rsidRPr="00F32186">
              <w:rPr>
                <w:rFonts w:ascii="Arial" w:eastAsia="Times New Roman" w:hAnsi="Arial" w:cs="Arial"/>
                <w:sz w:val="20"/>
                <w:szCs w:val="20"/>
              </w:rPr>
              <w:t>for a grant of £100,000 net to provide new toilets, including disabled – sports changing facilities</w:t>
            </w:r>
            <w:r w:rsidR="00BC57F8" w:rsidRPr="00F32186">
              <w:rPr>
                <w:rFonts w:ascii="Arial" w:eastAsia="Times New Roman" w:hAnsi="Arial" w:cs="Arial"/>
                <w:sz w:val="20"/>
                <w:szCs w:val="20"/>
              </w:rPr>
              <w:t xml:space="preserve">, and village hall acoustic improvements has been </w:t>
            </w:r>
            <w:r w:rsidR="00442651" w:rsidRPr="00F32186">
              <w:rPr>
                <w:rFonts w:ascii="Arial" w:eastAsia="Times New Roman" w:hAnsi="Arial" w:cs="Arial"/>
                <w:sz w:val="20"/>
                <w:szCs w:val="20"/>
              </w:rPr>
              <w:t>successful</w:t>
            </w:r>
            <w:r w:rsidR="00442651">
              <w:rPr>
                <w:rFonts w:ascii="Arial" w:eastAsia="Times New Roman" w:hAnsi="Arial" w:cs="Arial"/>
                <w:sz w:val="20"/>
                <w:szCs w:val="20"/>
              </w:rPr>
              <w:t>.</w:t>
            </w:r>
            <w:r w:rsidR="00BC57F8" w:rsidRPr="00F32186">
              <w:rPr>
                <w:rFonts w:ascii="Arial" w:eastAsia="Times New Roman" w:hAnsi="Arial" w:cs="Arial"/>
                <w:sz w:val="20"/>
                <w:szCs w:val="20"/>
              </w:rPr>
              <w:t xml:space="preserve"> Works to commence mid-</w:t>
            </w:r>
            <w:proofErr w:type="gramStart"/>
            <w:r w:rsidR="00BC57F8" w:rsidRPr="00F32186">
              <w:rPr>
                <w:rFonts w:ascii="Arial" w:eastAsia="Times New Roman" w:hAnsi="Arial" w:cs="Arial"/>
                <w:sz w:val="20"/>
                <w:szCs w:val="20"/>
              </w:rPr>
              <w:t>July</w:t>
            </w:r>
            <w:proofErr w:type="gramEnd"/>
          </w:p>
          <w:p w14:paraId="06D94726" w14:textId="151A927C" w:rsidR="00BC57F8" w:rsidRPr="00F32186" w:rsidRDefault="00BC57F8" w:rsidP="00BC57F8">
            <w:pPr>
              <w:pStyle w:val="ListParagraph"/>
              <w:widowControl w:val="0"/>
              <w:spacing w:after="0"/>
              <w:rPr>
                <w:rFonts w:ascii="Arial" w:eastAsia="Times New Roman" w:hAnsi="Arial" w:cs="Arial"/>
                <w:sz w:val="20"/>
                <w:szCs w:val="20"/>
              </w:rPr>
            </w:pPr>
            <w:r w:rsidRPr="00F32186">
              <w:rPr>
                <w:rFonts w:ascii="Arial" w:eastAsia="Times New Roman" w:hAnsi="Arial" w:cs="Arial"/>
                <w:sz w:val="20"/>
                <w:szCs w:val="20"/>
              </w:rPr>
              <w:t>Draft new plan of layout presented and approved by LecPC.</w:t>
            </w:r>
          </w:p>
          <w:p w14:paraId="7F56F5F9" w14:textId="42FC3A4F" w:rsidR="00EF3571" w:rsidRPr="00F32186" w:rsidRDefault="00EF3571" w:rsidP="00BC57F8">
            <w:pPr>
              <w:pStyle w:val="ListParagraph"/>
              <w:widowControl w:val="0"/>
              <w:spacing w:after="0"/>
              <w:rPr>
                <w:rFonts w:ascii="Arial" w:hAnsi="Arial" w:cs="Arial"/>
                <w:bCs/>
                <w:kern w:val="2"/>
                <w:sz w:val="20"/>
                <w:szCs w:val="20"/>
                <w14:ligatures w14:val="standardContextual"/>
              </w:rPr>
            </w:pPr>
            <w:r w:rsidRPr="00F32186">
              <w:rPr>
                <w:rFonts w:ascii="Arial" w:eastAsia="Times New Roman" w:hAnsi="Arial" w:cs="Arial"/>
                <w:sz w:val="20"/>
                <w:szCs w:val="20"/>
              </w:rPr>
              <w:t xml:space="preserve">Write to </w:t>
            </w:r>
            <w:r w:rsidR="007D0A62" w:rsidRPr="00F32186">
              <w:rPr>
                <w:rFonts w:ascii="Arial" w:eastAsia="Times New Roman" w:hAnsi="Arial" w:cs="Arial"/>
                <w:sz w:val="20"/>
                <w:szCs w:val="20"/>
              </w:rPr>
              <w:t>Recreation club and football teams regarding plans.</w:t>
            </w:r>
          </w:p>
          <w:p w14:paraId="6CC2841C" w14:textId="7A6963C7" w:rsidR="009040F8" w:rsidRPr="00F32186" w:rsidRDefault="004A5C2F" w:rsidP="00C5257C">
            <w:pPr>
              <w:pStyle w:val="ListParagraph"/>
              <w:widowControl w:val="0"/>
              <w:numPr>
                <w:ilvl w:val="0"/>
                <w:numId w:val="2"/>
              </w:numPr>
              <w:spacing w:after="0"/>
              <w:rPr>
                <w:rFonts w:ascii="Arial" w:hAnsi="Arial" w:cs="Arial"/>
                <w:bCs/>
                <w:kern w:val="2"/>
                <w:sz w:val="20"/>
                <w:szCs w:val="20"/>
                <w14:ligatures w14:val="standardContextual"/>
              </w:rPr>
            </w:pPr>
            <w:r w:rsidRPr="00F32186">
              <w:rPr>
                <w:rFonts w:ascii="Arial" w:eastAsia="Times New Roman" w:hAnsi="Arial" w:cs="Arial"/>
                <w:sz w:val="20"/>
                <w:szCs w:val="20"/>
              </w:rPr>
              <w:t>DIFEY grant application for new sound system in the hall</w:t>
            </w:r>
            <w:r w:rsidR="000A7D24" w:rsidRPr="00F32186">
              <w:rPr>
                <w:rFonts w:ascii="Arial" w:eastAsia="Times New Roman" w:hAnsi="Arial" w:cs="Arial"/>
                <w:sz w:val="20"/>
                <w:szCs w:val="20"/>
              </w:rPr>
              <w:t xml:space="preserve"> </w:t>
            </w:r>
            <w:r w:rsidR="009040F8" w:rsidRPr="00F32186">
              <w:rPr>
                <w:rFonts w:ascii="Arial" w:eastAsia="Times New Roman" w:hAnsi="Arial" w:cs="Arial"/>
                <w:sz w:val="20"/>
                <w:szCs w:val="20"/>
              </w:rPr>
              <w:t>Sound system now installed and has already greatly improved hall acoustics.</w:t>
            </w:r>
            <w:r w:rsidR="00C5257C" w:rsidRPr="00F32186">
              <w:rPr>
                <w:rFonts w:ascii="Arial" w:eastAsia="Times New Roman" w:hAnsi="Arial" w:cs="Arial"/>
                <w:sz w:val="20"/>
                <w:szCs w:val="20"/>
              </w:rPr>
              <w:t xml:space="preserve"> NB the full grant received was used to cover costs of the sound system.</w:t>
            </w:r>
            <w:r w:rsidR="009040F8" w:rsidRPr="00F32186">
              <w:rPr>
                <w:rFonts w:ascii="Arial" w:eastAsia="Times New Roman" w:hAnsi="Arial" w:cs="Arial"/>
                <w:sz w:val="20"/>
                <w:szCs w:val="20"/>
              </w:rPr>
              <w:t xml:space="preserve"> F</w:t>
            </w:r>
            <w:r w:rsidR="00C5257C" w:rsidRPr="00F32186">
              <w:rPr>
                <w:rFonts w:ascii="Arial" w:eastAsia="Times New Roman" w:hAnsi="Arial" w:cs="Arial"/>
                <w:sz w:val="20"/>
                <w:szCs w:val="20"/>
              </w:rPr>
              <w:t xml:space="preserve">ree community 80’s- 90’s disco </w:t>
            </w:r>
            <w:r w:rsidR="009040F8" w:rsidRPr="00F32186">
              <w:rPr>
                <w:rFonts w:ascii="Arial" w:eastAsia="Times New Roman" w:hAnsi="Arial" w:cs="Arial"/>
                <w:sz w:val="20"/>
                <w:szCs w:val="20"/>
              </w:rPr>
              <w:t>2</w:t>
            </w:r>
            <w:r w:rsidR="009040F8" w:rsidRPr="00F32186">
              <w:rPr>
                <w:rFonts w:ascii="Arial" w:eastAsia="Times New Roman" w:hAnsi="Arial" w:cs="Arial"/>
                <w:sz w:val="20"/>
                <w:szCs w:val="20"/>
                <w:vertAlign w:val="superscript"/>
              </w:rPr>
              <w:t>nd</w:t>
            </w:r>
            <w:r w:rsidR="009040F8" w:rsidRPr="00F32186">
              <w:rPr>
                <w:rFonts w:ascii="Arial" w:eastAsia="Times New Roman" w:hAnsi="Arial" w:cs="Arial"/>
                <w:sz w:val="20"/>
                <w:szCs w:val="20"/>
              </w:rPr>
              <w:t xml:space="preserve"> March w</w:t>
            </w:r>
            <w:r w:rsidR="00C836B1">
              <w:rPr>
                <w:rFonts w:ascii="Arial" w:eastAsia="Times New Roman" w:hAnsi="Arial" w:cs="Arial"/>
                <w:sz w:val="20"/>
                <w:szCs w:val="20"/>
              </w:rPr>
              <w:t>as</w:t>
            </w:r>
            <w:r w:rsidR="009040F8" w:rsidRPr="00F32186">
              <w:rPr>
                <w:rFonts w:ascii="Arial" w:eastAsia="Times New Roman" w:hAnsi="Arial" w:cs="Arial"/>
                <w:sz w:val="20"/>
                <w:szCs w:val="20"/>
              </w:rPr>
              <w:t xml:space="preserve"> run by the hub sub-committee with £400 sponsorship from Hub funds to cover costs along with s short virt</w:t>
            </w:r>
            <w:r w:rsidR="00C5257C" w:rsidRPr="00F32186">
              <w:rPr>
                <w:rFonts w:ascii="Arial" w:eastAsia="Times New Roman" w:hAnsi="Arial" w:cs="Arial"/>
                <w:sz w:val="20"/>
                <w:szCs w:val="20"/>
              </w:rPr>
              <w:t xml:space="preserve">ual consultation for attendees </w:t>
            </w:r>
            <w:r w:rsidR="009040F8" w:rsidRPr="00F32186">
              <w:rPr>
                <w:rFonts w:ascii="Arial" w:eastAsia="Times New Roman" w:hAnsi="Arial" w:cs="Arial"/>
                <w:sz w:val="20"/>
                <w:szCs w:val="20"/>
              </w:rPr>
              <w:t>regarding potential</w:t>
            </w:r>
            <w:r w:rsidR="00C5257C" w:rsidRPr="00F32186">
              <w:rPr>
                <w:rFonts w:ascii="Arial" w:eastAsia="Times New Roman" w:hAnsi="Arial" w:cs="Arial"/>
                <w:sz w:val="20"/>
                <w:szCs w:val="20"/>
              </w:rPr>
              <w:t xml:space="preserve"> future music and arts events.</w:t>
            </w:r>
            <w:r w:rsidR="009040F8" w:rsidRPr="00F32186">
              <w:rPr>
                <w:rFonts w:ascii="Arial" w:eastAsia="Times New Roman" w:hAnsi="Arial" w:cs="Arial"/>
                <w:sz w:val="20"/>
                <w:szCs w:val="20"/>
              </w:rPr>
              <w:t xml:space="preserve"> </w:t>
            </w:r>
            <w:r w:rsidR="00BC57F8" w:rsidRPr="00F32186">
              <w:rPr>
                <w:rFonts w:ascii="Arial" w:eastAsia="Times New Roman" w:hAnsi="Arial" w:cs="Arial"/>
                <w:sz w:val="20"/>
                <w:szCs w:val="20"/>
              </w:rPr>
              <w:t>– Event successful. Not fully happy with acoustics. Contractor coming back to have a look. Request made for completion of online questionnaire.</w:t>
            </w:r>
          </w:p>
          <w:p w14:paraId="2D79EE7C" w14:textId="68B116BF" w:rsidR="00C345B4" w:rsidRPr="00F32186" w:rsidRDefault="009040F8" w:rsidP="009040F8">
            <w:pPr>
              <w:pStyle w:val="ListParagraph"/>
              <w:widowControl w:val="0"/>
              <w:spacing w:after="0"/>
              <w:rPr>
                <w:rFonts w:ascii="Arial" w:hAnsi="Arial" w:cs="Arial"/>
                <w:bCs/>
                <w:kern w:val="2"/>
                <w:sz w:val="20"/>
                <w:szCs w:val="20"/>
                <w14:ligatures w14:val="standardContextual"/>
              </w:rPr>
            </w:pPr>
            <w:r w:rsidRPr="00F32186">
              <w:rPr>
                <w:rFonts w:ascii="Arial" w:eastAsia="Times New Roman" w:hAnsi="Arial" w:cs="Arial"/>
                <w:sz w:val="20"/>
                <w:szCs w:val="20"/>
              </w:rPr>
              <w:t xml:space="preserve"> </w:t>
            </w:r>
          </w:p>
          <w:p w14:paraId="22F467BF" w14:textId="59E99ABC" w:rsidR="000A5E31" w:rsidRPr="00F32186" w:rsidRDefault="000A5E31" w:rsidP="000A5E31">
            <w:pPr>
              <w:pStyle w:val="ListParagraph"/>
              <w:numPr>
                <w:ilvl w:val="0"/>
                <w:numId w:val="2"/>
              </w:numPr>
              <w:rPr>
                <w:rFonts w:ascii="Arial" w:hAnsi="Arial" w:cs="Arial"/>
                <w:bCs/>
                <w:kern w:val="2"/>
                <w:sz w:val="20"/>
                <w:szCs w:val="20"/>
                <w14:ligatures w14:val="standardContextual"/>
              </w:rPr>
            </w:pPr>
            <w:r w:rsidRPr="00F32186">
              <w:rPr>
                <w:rFonts w:ascii="Arial" w:hAnsi="Arial" w:cs="Arial"/>
                <w:bCs/>
                <w:kern w:val="2"/>
                <w:sz w:val="20"/>
                <w:szCs w:val="20"/>
                <w14:ligatures w14:val="standardContextual"/>
              </w:rPr>
              <w:t xml:space="preserve">Kitchen refurbishment - </w:t>
            </w:r>
            <w:r w:rsidR="00D22CD3" w:rsidRPr="00F32186">
              <w:rPr>
                <w:rFonts w:ascii="Arial" w:hAnsi="Arial" w:cs="Arial"/>
                <w:bCs/>
                <w:kern w:val="2"/>
                <w:sz w:val="20"/>
                <w:szCs w:val="20"/>
                <w14:ligatures w14:val="standardContextual"/>
              </w:rPr>
              <w:t>Kitchen layout has been finalised and refurbishment will take place 8-19</w:t>
            </w:r>
            <w:r w:rsidR="00D22CD3" w:rsidRPr="00F32186">
              <w:rPr>
                <w:rFonts w:ascii="Arial" w:hAnsi="Arial" w:cs="Arial"/>
                <w:bCs/>
                <w:kern w:val="2"/>
                <w:sz w:val="20"/>
                <w:szCs w:val="20"/>
                <w:vertAlign w:val="superscript"/>
                <w14:ligatures w14:val="standardContextual"/>
              </w:rPr>
              <w:t>th</w:t>
            </w:r>
            <w:r w:rsidR="00D22CD3" w:rsidRPr="00F32186">
              <w:rPr>
                <w:rFonts w:ascii="Arial" w:hAnsi="Arial" w:cs="Arial"/>
                <w:bCs/>
                <w:kern w:val="2"/>
                <w:sz w:val="20"/>
                <w:szCs w:val="20"/>
                <w14:ligatures w14:val="standardContextual"/>
              </w:rPr>
              <w:t xml:space="preserve"> April. All users to be informed of limited access to the kitchen and café area. In view of the delay, Cllr. Haslam has requested and received a </w:t>
            </w:r>
            <w:r w:rsidR="001F5E7D" w:rsidRPr="00F32186">
              <w:rPr>
                <w:rFonts w:ascii="Arial" w:hAnsi="Arial" w:cs="Arial"/>
                <w:bCs/>
                <w:kern w:val="2"/>
                <w:sz w:val="20"/>
                <w:szCs w:val="20"/>
                <w14:ligatures w14:val="standardContextual"/>
              </w:rPr>
              <w:t>3-month</w:t>
            </w:r>
            <w:r w:rsidR="00D22CD3" w:rsidRPr="00F32186">
              <w:rPr>
                <w:rFonts w:ascii="Arial" w:hAnsi="Arial" w:cs="Arial"/>
                <w:bCs/>
                <w:kern w:val="2"/>
                <w:sz w:val="20"/>
                <w:szCs w:val="20"/>
                <w14:ligatures w14:val="standardContextual"/>
              </w:rPr>
              <w:t xml:space="preserve"> extension to reporting back to the Lottery Awards for All </w:t>
            </w:r>
            <w:r w:rsidR="001F5E7D" w:rsidRPr="00F32186">
              <w:rPr>
                <w:rFonts w:ascii="Arial" w:hAnsi="Arial" w:cs="Arial"/>
                <w:bCs/>
                <w:kern w:val="2"/>
                <w:sz w:val="20"/>
                <w:szCs w:val="20"/>
                <w14:ligatures w14:val="standardContextual"/>
              </w:rPr>
              <w:t>fund.</w:t>
            </w:r>
            <w:r w:rsidR="00BC57F8" w:rsidRPr="00F32186">
              <w:rPr>
                <w:rFonts w:ascii="Arial" w:hAnsi="Arial" w:cs="Arial"/>
                <w:bCs/>
                <w:kern w:val="2"/>
                <w:sz w:val="20"/>
                <w:szCs w:val="20"/>
                <w14:ligatures w14:val="standardContextual"/>
              </w:rPr>
              <w:t xml:space="preserve"> </w:t>
            </w:r>
          </w:p>
          <w:p w14:paraId="5C6DA54F" w14:textId="77777777" w:rsidR="000A5E31" w:rsidRPr="00F32186" w:rsidRDefault="000A5E31" w:rsidP="000A5E31">
            <w:pPr>
              <w:pStyle w:val="ListParagraph"/>
              <w:widowControl w:val="0"/>
              <w:spacing w:after="0"/>
              <w:rPr>
                <w:rFonts w:ascii="Arial" w:hAnsi="Arial" w:cs="Arial"/>
                <w:bCs/>
                <w:kern w:val="2"/>
                <w:sz w:val="20"/>
                <w:szCs w:val="20"/>
                <w14:ligatures w14:val="standardContextual"/>
              </w:rPr>
            </w:pPr>
          </w:p>
          <w:p w14:paraId="57DBF306" w14:textId="77777777" w:rsidR="00C345B4" w:rsidRPr="00F32186" w:rsidRDefault="00C345B4" w:rsidP="00D22CD3">
            <w:pPr>
              <w:rPr>
                <w:rFonts w:ascii="Arial" w:hAnsi="Arial" w:cs="Arial"/>
                <w:bCs/>
                <w:sz w:val="20"/>
                <w:szCs w:val="20"/>
                <w14:ligatures w14:val="standardContextual"/>
              </w:rPr>
            </w:pPr>
          </w:p>
        </w:tc>
      </w:tr>
      <w:tr w:rsidR="00C345B4" w14:paraId="4792BBB9" w14:textId="77777777">
        <w:tc>
          <w:tcPr>
            <w:tcW w:w="559" w:type="dxa"/>
            <w:tcBorders>
              <w:top w:val="single" w:sz="4" w:space="0" w:color="000000"/>
              <w:left w:val="single" w:sz="4" w:space="0" w:color="000000"/>
              <w:bottom w:val="single" w:sz="4" w:space="0" w:color="000000"/>
              <w:right w:val="single" w:sz="4" w:space="0" w:color="000000"/>
            </w:tcBorders>
          </w:tcPr>
          <w:p w14:paraId="08A5111F" w14:textId="23B75D6A" w:rsidR="00C345B4" w:rsidRDefault="001F5E7D">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6</w:t>
            </w:r>
          </w:p>
        </w:tc>
        <w:tc>
          <w:tcPr>
            <w:tcW w:w="562" w:type="dxa"/>
            <w:tcBorders>
              <w:top w:val="single" w:sz="4" w:space="0" w:color="000000"/>
              <w:left w:val="single" w:sz="4" w:space="0" w:color="000000"/>
              <w:bottom w:val="single" w:sz="4" w:space="0" w:color="000000"/>
              <w:right w:val="single" w:sz="4" w:space="0" w:color="000000"/>
            </w:tcBorders>
          </w:tcPr>
          <w:p w14:paraId="3F8E9938" w14:textId="0DA92AAB" w:rsidR="00C345B4" w:rsidRPr="009F064D" w:rsidRDefault="0078461F">
            <w:pPr>
              <w:pStyle w:val="Standard"/>
              <w:widowControl w:val="0"/>
              <w:spacing w:after="0"/>
              <w:jc w:val="both"/>
              <w:rPr>
                <w:rFonts w:ascii="Arial" w:hAnsi="Arial" w:cs="Arial"/>
                <w:b/>
                <w:bCs/>
                <w:kern w:val="2"/>
                <w14:ligatures w14:val="standardContextual"/>
              </w:rPr>
            </w:pPr>
            <w:r w:rsidRPr="00771ED4">
              <w:rPr>
                <w:rFonts w:ascii="Arial" w:hAnsi="Arial" w:cs="Arial"/>
                <w:b/>
                <w:bCs/>
                <w:color w:val="000000" w:themeColor="text1"/>
                <w:kern w:val="2"/>
                <w14:ligatures w14:val="standardContextual"/>
              </w:rPr>
              <w:t>S</w:t>
            </w:r>
            <w:ins w:id="0" w:author="Microsoft Word" w:date="2024-02-23T20:14:00Z">
              <w:r w:rsidR="009F064D" w:rsidRPr="00C734C4">
                <w:rPr>
                  <w:rFonts w:ascii="Arial" w:hAnsi="Arial" w:cs="Arial"/>
                  <w:b/>
                  <w:bCs/>
                  <w:color w:val="000000" w:themeColor="text1"/>
                  <w:kern w:val="2"/>
                  <w14:ligatures w14:val="standardContextual"/>
                </w:rPr>
                <w:t>/I</w:t>
              </w:r>
            </w:ins>
          </w:p>
        </w:tc>
        <w:tc>
          <w:tcPr>
            <w:tcW w:w="9499" w:type="dxa"/>
            <w:tcBorders>
              <w:top w:val="single" w:sz="4" w:space="0" w:color="000000"/>
              <w:left w:val="single" w:sz="4" w:space="0" w:color="000000"/>
              <w:bottom w:val="single" w:sz="4" w:space="0" w:color="000000"/>
              <w:right w:val="single" w:sz="4" w:space="0" w:color="000000"/>
            </w:tcBorders>
          </w:tcPr>
          <w:p w14:paraId="5C98D3B5" w14:textId="64C96678" w:rsidR="00CB4CC8" w:rsidRPr="00F32186" w:rsidRDefault="004A5C2F" w:rsidP="00CB4CC8">
            <w:pPr>
              <w:pStyle w:val="Standard"/>
              <w:widowControl w:val="0"/>
              <w:spacing w:after="0"/>
              <w:jc w:val="both"/>
              <w:rPr>
                <w:rFonts w:ascii="Arial" w:hAnsi="Arial" w:cs="Arial"/>
                <w:bCs/>
                <w:kern w:val="2"/>
                <w:sz w:val="20"/>
                <w:szCs w:val="20"/>
                <w14:ligatures w14:val="standardContextual"/>
              </w:rPr>
            </w:pPr>
            <w:r w:rsidRPr="00F32186">
              <w:rPr>
                <w:rFonts w:ascii="Arial" w:hAnsi="Arial" w:cs="Arial"/>
                <w:b/>
                <w:kern w:val="2"/>
                <w:u w:val="single"/>
                <w14:ligatures w14:val="standardContextual"/>
              </w:rPr>
              <w:t>Speed watch</w:t>
            </w:r>
            <w:r w:rsidRPr="00F32186">
              <w:rPr>
                <w:rFonts w:ascii="Arial" w:hAnsi="Arial" w:cs="Arial"/>
                <w:bCs/>
                <w:kern w:val="2"/>
                <w14:ligatures w14:val="standardContextual"/>
              </w:rPr>
              <w:t xml:space="preserve"> – </w:t>
            </w:r>
            <w:r w:rsidR="00BC57F8" w:rsidRPr="00F32186">
              <w:rPr>
                <w:rFonts w:ascii="Arial" w:hAnsi="Arial" w:cs="Arial"/>
                <w:bCs/>
                <w:kern w:val="2"/>
                <w:sz w:val="20"/>
                <w:szCs w:val="20"/>
                <w14:ligatures w14:val="standardContextual"/>
              </w:rPr>
              <w:t>Second lot of training now completed. Advised for H&amp;S reasons to avoid cold, wet days.</w:t>
            </w:r>
            <w:r w:rsidR="00D457C2" w:rsidRPr="00F32186">
              <w:rPr>
                <w:rFonts w:ascii="Arial" w:hAnsi="Arial" w:cs="Arial"/>
                <w:bCs/>
                <w:kern w:val="2"/>
                <w:sz w:val="20"/>
                <w:szCs w:val="20"/>
                <w14:ligatures w14:val="standardContextual"/>
              </w:rPr>
              <w:t xml:space="preserve"> Speed signs being </w:t>
            </w:r>
            <w:r w:rsidR="00650AAB" w:rsidRPr="00F32186">
              <w:rPr>
                <w:rFonts w:ascii="Arial" w:hAnsi="Arial" w:cs="Arial"/>
                <w:bCs/>
                <w:kern w:val="2"/>
                <w:sz w:val="20"/>
                <w:szCs w:val="20"/>
                <w14:ligatures w14:val="standardContextual"/>
              </w:rPr>
              <w:t>investigated</w:t>
            </w:r>
            <w:r w:rsidR="00D457C2" w:rsidRPr="00F32186">
              <w:rPr>
                <w:rFonts w:ascii="Arial" w:hAnsi="Arial" w:cs="Arial"/>
                <w:bCs/>
                <w:kern w:val="2"/>
                <w:sz w:val="20"/>
                <w:szCs w:val="20"/>
                <w14:ligatures w14:val="standardContextual"/>
              </w:rPr>
              <w:t>.</w:t>
            </w:r>
            <w:r w:rsidR="00BC57F8" w:rsidRPr="00F32186">
              <w:rPr>
                <w:rFonts w:ascii="Arial" w:hAnsi="Arial" w:cs="Arial"/>
                <w:bCs/>
                <w:kern w:val="2"/>
                <w:sz w:val="20"/>
                <w:szCs w:val="20"/>
                <w14:ligatures w14:val="standardContextual"/>
              </w:rPr>
              <w:t xml:space="preserve"> Police and Crime Commissioner has visited and will investigate additional resources to monitor speeding.</w:t>
            </w:r>
            <w:r w:rsidR="00B1754A" w:rsidRPr="00F32186">
              <w:rPr>
                <w:rFonts w:ascii="Arial" w:hAnsi="Arial" w:cs="Arial"/>
                <w:bCs/>
                <w:kern w:val="2"/>
                <w:sz w:val="20"/>
                <w:szCs w:val="20"/>
                <w14:ligatures w14:val="standardContextual"/>
              </w:rPr>
              <w:t xml:space="preserve"> </w:t>
            </w:r>
            <w:r w:rsidR="00BC57F8" w:rsidRPr="00F32186">
              <w:rPr>
                <w:rFonts w:ascii="Arial" w:hAnsi="Arial" w:cs="Arial"/>
                <w:bCs/>
                <w:kern w:val="2"/>
                <w:sz w:val="20"/>
                <w:szCs w:val="20"/>
                <w14:ligatures w14:val="standardContextual"/>
              </w:rPr>
              <w:t xml:space="preserve"> If teams experience </w:t>
            </w:r>
            <w:r w:rsidR="00902285" w:rsidRPr="00F32186">
              <w:rPr>
                <w:rFonts w:ascii="Arial" w:hAnsi="Arial" w:cs="Arial"/>
                <w:bCs/>
                <w:kern w:val="2"/>
                <w:sz w:val="20"/>
                <w:szCs w:val="20"/>
                <w14:ligatures w14:val="standardContextual"/>
              </w:rPr>
              <w:t>abuse,</w:t>
            </w:r>
            <w:r w:rsidR="00BC57F8" w:rsidRPr="00F32186">
              <w:rPr>
                <w:rFonts w:ascii="Arial" w:hAnsi="Arial" w:cs="Arial"/>
                <w:bCs/>
                <w:kern w:val="2"/>
                <w:sz w:val="20"/>
                <w:szCs w:val="20"/>
                <w14:ligatures w14:val="standardContextual"/>
              </w:rPr>
              <w:t xml:space="preserve"> then </w:t>
            </w:r>
            <w:r w:rsidR="00902285" w:rsidRPr="00F32186">
              <w:rPr>
                <w:rFonts w:ascii="Arial" w:hAnsi="Arial" w:cs="Arial"/>
                <w:bCs/>
                <w:kern w:val="2"/>
                <w:sz w:val="20"/>
                <w:szCs w:val="20"/>
                <w14:ligatures w14:val="standardContextual"/>
              </w:rPr>
              <w:t>they have a line to contact. Rotas currently being created.</w:t>
            </w:r>
          </w:p>
          <w:p w14:paraId="45ABCFDD" w14:textId="4529B453" w:rsidR="00C345B4" w:rsidRPr="00F32186" w:rsidRDefault="00C345B4">
            <w:pPr>
              <w:pStyle w:val="Standard"/>
              <w:widowControl w:val="0"/>
              <w:spacing w:after="0"/>
              <w:jc w:val="both"/>
              <w:rPr>
                <w:rFonts w:ascii="Arial" w:hAnsi="Arial" w:cs="Arial"/>
                <w:bCs/>
                <w:kern w:val="2"/>
                <w:sz w:val="20"/>
                <w:szCs w:val="20"/>
                <w14:ligatures w14:val="standardContextual"/>
              </w:rPr>
            </w:pPr>
          </w:p>
          <w:p w14:paraId="6B5218EA" w14:textId="77777777" w:rsidR="00C345B4" w:rsidRPr="00F32186" w:rsidRDefault="00C345B4">
            <w:pPr>
              <w:pStyle w:val="Standard"/>
              <w:widowControl w:val="0"/>
              <w:spacing w:after="0"/>
              <w:jc w:val="both"/>
              <w:rPr>
                <w:rFonts w:ascii="Arial" w:hAnsi="Arial" w:cs="Arial"/>
                <w:bCs/>
                <w:kern w:val="2"/>
                <w:sz w:val="20"/>
                <w:szCs w:val="20"/>
                <w14:ligatures w14:val="standardContextual"/>
              </w:rPr>
            </w:pPr>
          </w:p>
        </w:tc>
      </w:tr>
      <w:tr w:rsidR="00C345B4" w14:paraId="7A2182D4" w14:textId="77777777">
        <w:tc>
          <w:tcPr>
            <w:tcW w:w="559" w:type="dxa"/>
            <w:tcBorders>
              <w:top w:val="single" w:sz="4" w:space="0" w:color="000000"/>
              <w:left w:val="single" w:sz="4" w:space="0" w:color="000000"/>
              <w:bottom w:val="single" w:sz="4" w:space="0" w:color="000000"/>
              <w:right w:val="single" w:sz="4" w:space="0" w:color="000000"/>
            </w:tcBorders>
          </w:tcPr>
          <w:p w14:paraId="633885A4" w14:textId="03DD327C" w:rsidR="00C345B4" w:rsidRDefault="001F5E7D">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7</w:t>
            </w:r>
          </w:p>
        </w:tc>
        <w:tc>
          <w:tcPr>
            <w:tcW w:w="562" w:type="dxa"/>
            <w:tcBorders>
              <w:top w:val="single" w:sz="4" w:space="0" w:color="000000"/>
              <w:left w:val="single" w:sz="4" w:space="0" w:color="000000"/>
              <w:bottom w:val="single" w:sz="4" w:space="0" w:color="000000"/>
              <w:right w:val="single" w:sz="4" w:space="0" w:color="000000"/>
            </w:tcBorders>
          </w:tcPr>
          <w:p w14:paraId="0A6BD1D4" w14:textId="77777777" w:rsidR="00C345B4" w:rsidRDefault="00C345B4">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0371B036" w14:textId="4F5588F0" w:rsidR="00C345B4" w:rsidRPr="00F32186" w:rsidRDefault="00D22CD3">
            <w:pPr>
              <w:pStyle w:val="Standard"/>
              <w:widowControl w:val="0"/>
              <w:spacing w:after="0"/>
              <w:jc w:val="both"/>
              <w:rPr>
                <w:rFonts w:ascii="Arial" w:eastAsia="Times New Roman" w:hAnsi="Arial" w:cs="Arial"/>
                <w:bCs/>
                <w:kern w:val="2"/>
                <w:sz w:val="20"/>
                <w:szCs w:val="20"/>
                <w:lang w:eastAsia="en-GB"/>
                <w14:ligatures w14:val="standardContextual"/>
              </w:rPr>
            </w:pPr>
            <w:r w:rsidRPr="00F32186">
              <w:rPr>
                <w:rFonts w:ascii="Arial" w:eastAsia="Times New Roman" w:hAnsi="Arial" w:cs="Arial"/>
                <w:b/>
                <w:bCs/>
                <w:kern w:val="2"/>
                <w:lang w:eastAsia="en-GB"/>
                <w14:ligatures w14:val="standardContextual"/>
              </w:rPr>
              <w:t xml:space="preserve">Website review: </w:t>
            </w:r>
            <w:r w:rsidRPr="00F32186">
              <w:rPr>
                <w:rFonts w:ascii="Arial" w:eastAsia="Times New Roman" w:hAnsi="Arial" w:cs="Arial"/>
                <w:bCs/>
                <w:kern w:val="2"/>
                <w:sz w:val="20"/>
                <w:szCs w:val="20"/>
                <w:lang w:eastAsia="en-GB"/>
                <w14:ligatures w14:val="standardContextual"/>
              </w:rPr>
              <w:t xml:space="preserve"> Cllrs Garbutt </w:t>
            </w:r>
            <w:r w:rsidR="00902285" w:rsidRPr="00F32186">
              <w:rPr>
                <w:rFonts w:ascii="Arial" w:eastAsia="Times New Roman" w:hAnsi="Arial" w:cs="Arial"/>
                <w:bCs/>
                <w:kern w:val="2"/>
                <w:sz w:val="20"/>
                <w:szCs w:val="20"/>
                <w:lang w:eastAsia="en-GB"/>
                <w14:ligatures w14:val="standardContextual"/>
              </w:rPr>
              <w:t>has written to Cllr S Haywood – will arrange a meeting. Clerk to liaise with Cllr Haywood regarding posting minutes.</w:t>
            </w:r>
          </w:p>
          <w:p w14:paraId="61951323" w14:textId="77777777" w:rsidR="00506FDA" w:rsidRPr="00F32186" w:rsidRDefault="00506FDA">
            <w:pPr>
              <w:pStyle w:val="Standard"/>
              <w:widowControl w:val="0"/>
              <w:spacing w:after="0"/>
              <w:jc w:val="both"/>
              <w:rPr>
                <w:rFonts w:ascii="Arial" w:eastAsia="Times New Roman" w:hAnsi="Arial" w:cs="Arial"/>
                <w:bCs/>
                <w:kern w:val="2"/>
                <w:sz w:val="20"/>
                <w:szCs w:val="20"/>
                <w:lang w:eastAsia="en-GB"/>
                <w14:ligatures w14:val="standardContextual"/>
              </w:rPr>
            </w:pPr>
          </w:p>
          <w:p w14:paraId="3B81B5A0" w14:textId="77777777" w:rsidR="00C345B4" w:rsidRPr="00F32186" w:rsidRDefault="00C345B4">
            <w:pPr>
              <w:pStyle w:val="Standard"/>
              <w:widowControl w:val="0"/>
              <w:spacing w:after="0"/>
              <w:jc w:val="both"/>
              <w:rPr>
                <w:rFonts w:ascii="Arial" w:eastAsia="Times New Roman" w:hAnsi="Arial" w:cs="Arial"/>
                <w:b/>
                <w:bCs/>
                <w:kern w:val="2"/>
                <w:lang w:eastAsia="en-GB"/>
                <w14:ligatures w14:val="standardContextual"/>
              </w:rPr>
            </w:pPr>
          </w:p>
        </w:tc>
      </w:tr>
      <w:tr w:rsidR="00C345B4" w14:paraId="0E820D9D" w14:textId="77777777" w:rsidTr="008A7026">
        <w:tc>
          <w:tcPr>
            <w:tcW w:w="559" w:type="dxa"/>
            <w:tcBorders>
              <w:top w:val="single" w:sz="4" w:space="0" w:color="000000"/>
              <w:left w:val="single" w:sz="4" w:space="0" w:color="000000"/>
              <w:bottom w:val="single" w:sz="4" w:space="0" w:color="000000"/>
              <w:right w:val="single" w:sz="4" w:space="0" w:color="000000"/>
            </w:tcBorders>
          </w:tcPr>
          <w:p w14:paraId="75212E62" w14:textId="3FA1A665" w:rsidR="00C345B4" w:rsidRDefault="001F5E7D">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8</w:t>
            </w:r>
          </w:p>
        </w:tc>
        <w:tc>
          <w:tcPr>
            <w:tcW w:w="562" w:type="dxa"/>
            <w:tcBorders>
              <w:top w:val="single" w:sz="4" w:space="0" w:color="000000"/>
              <w:left w:val="single" w:sz="4" w:space="0" w:color="000000"/>
              <w:bottom w:val="single" w:sz="4" w:space="0" w:color="000000"/>
              <w:right w:val="single" w:sz="4" w:space="0" w:color="000000"/>
            </w:tcBorders>
          </w:tcPr>
          <w:p w14:paraId="14FD6296" w14:textId="77777777" w:rsidR="00C345B4" w:rsidRDefault="00C345B4">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shd w:val="clear" w:color="auto" w:fill="auto"/>
          </w:tcPr>
          <w:p w14:paraId="57BBC711" w14:textId="48A793F1" w:rsidR="00C345B4" w:rsidRPr="00F32186" w:rsidRDefault="004A5C2F">
            <w:pPr>
              <w:pStyle w:val="Standard"/>
              <w:widowControl w:val="0"/>
              <w:spacing w:after="0"/>
              <w:rPr>
                <w:rFonts w:ascii="Arial" w:hAnsi="Arial" w:cs="Arial"/>
                <w:b/>
                <w:bCs/>
                <w:kern w:val="2"/>
                <w:u w:val="single"/>
                <w14:ligatures w14:val="standardContextual"/>
              </w:rPr>
            </w:pPr>
            <w:r w:rsidRPr="00F32186">
              <w:rPr>
                <w:rFonts w:ascii="Arial" w:hAnsi="Arial" w:cs="Arial"/>
                <w:b/>
                <w:bCs/>
                <w:kern w:val="2"/>
                <w:u w:val="single"/>
                <w14:ligatures w14:val="standardContextual"/>
              </w:rPr>
              <w:t xml:space="preserve">Nominations for this year’s Parish Resident Award.  </w:t>
            </w:r>
            <w:r w:rsidR="008A7026" w:rsidRPr="00F32186">
              <w:rPr>
                <w:rFonts w:ascii="Arial" w:hAnsi="Arial" w:cs="Arial"/>
                <w:kern w:val="3"/>
              </w:rPr>
              <w:t>Nominations close by end of March.</w:t>
            </w:r>
          </w:p>
          <w:p w14:paraId="59D0C851" w14:textId="77777777" w:rsidR="00C345B4" w:rsidRPr="00F32186" w:rsidRDefault="00C345B4">
            <w:pPr>
              <w:pStyle w:val="Standard"/>
              <w:widowControl w:val="0"/>
              <w:spacing w:after="0"/>
              <w:rPr>
                <w:rFonts w:ascii="Arial" w:hAnsi="Arial" w:cs="Arial"/>
                <w:b/>
                <w:bCs/>
                <w:kern w:val="2"/>
                <w:u w:val="single"/>
                <w14:ligatures w14:val="standardContextual"/>
              </w:rPr>
            </w:pPr>
          </w:p>
          <w:p w14:paraId="39A1AFE8" w14:textId="32EE0D7C" w:rsidR="00C345B4" w:rsidRPr="00F32186" w:rsidRDefault="004A5C2F">
            <w:pPr>
              <w:pStyle w:val="Standard"/>
              <w:widowControl w:val="0"/>
              <w:spacing w:after="0"/>
              <w:rPr>
                <w:rFonts w:ascii="Arial" w:hAnsi="Arial" w:cs="Arial"/>
                <w:b/>
                <w:bCs/>
                <w:kern w:val="2"/>
                <w:sz w:val="20"/>
                <w:szCs w:val="20"/>
                <w:u w:val="single"/>
                <w14:ligatures w14:val="standardContextual"/>
              </w:rPr>
            </w:pPr>
            <w:r w:rsidRPr="00F32186">
              <w:rPr>
                <w:rFonts w:ascii="Arial" w:hAnsi="Arial" w:cs="Arial"/>
                <w:bCs/>
                <w:kern w:val="2"/>
                <w:sz w:val="20"/>
                <w:szCs w:val="20"/>
                <w14:ligatures w14:val="standardContextual"/>
              </w:rPr>
              <w:t>Councillors requested to propose potential recipients</w:t>
            </w:r>
            <w:r w:rsidRPr="00F32186">
              <w:rPr>
                <w:rFonts w:ascii="Arial" w:hAnsi="Arial" w:cs="Arial"/>
                <w:kern w:val="2"/>
                <w:sz w:val="20"/>
                <w:szCs w:val="20"/>
                <w14:ligatures w14:val="standardContextual"/>
              </w:rPr>
              <w:t xml:space="preserve">. </w:t>
            </w:r>
            <w:r w:rsidR="00902285" w:rsidRPr="00F32186">
              <w:rPr>
                <w:rFonts w:ascii="Arial" w:hAnsi="Arial" w:cs="Arial"/>
                <w:kern w:val="2"/>
                <w:sz w:val="20"/>
                <w:szCs w:val="20"/>
                <w14:ligatures w14:val="standardContextual"/>
              </w:rPr>
              <w:t>–</w:t>
            </w:r>
            <w:r w:rsidR="003E5BBE" w:rsidRPr="00F32186">
              <w:rPr>
                <w:rFonts w:ascii="Arial" w:hAnsi="Arial" w:cs="Arial"/>
                <w:kern w:val="2"/>
                <w:sz w:val="20"/>
                <w:szCs w:val="20"/>
                <w14:ligatures w14:val="standardContextual"/>
              </w:rPr>
              <w:t xml:space="preserve"> </w:t>
            </w:r>
            <w:r w:rsidR="00902285" w:rsidRPr="00F32186">
              <w:rPr>
                <w:rFonts w:ascii="Arial" w:hAnsi="Arial" w:cs="Arial"/>
                <w:kern w:val="2"/>
                <w:sz w:val="20"/>
                <w:szCs w:val="20"/>
                <w14:ligatures w14:val="standardContextual"/>
              </w:rPr>
              <w:t>2 names submitted.</w:t>
            </w:r>
          </w:p>
          <w:p w14:paraId="0AE62104" w14:textId="77777777" w:rsidR="00C345B4" w:rsidRPr="00F32186" w:rsidRDefault="00C345B4">
            <w:pPr>
              <w:pStyle w:val="Standard"/>
              <w:widowControl w:val="0"/>
              <w:spacing w:after="0"/>
              <w:rPr>
                <w:rFonts w:ascii="Arial" w:hAnsi="Arial" w:cs="Arial"/>
                <w:kern w:val="2"/>
                <w:sz w:val="20"/>
                <w:szCs w:val="20"/>
                <w14:ligatures w14:val="standardContextual"/>
              </w:rPr>
            </w:pPr>
          </w:p>
          <w:p w14:paraId="398D3FBD" w14:textId="77777777" w:rsidR="00C345B4" w:rsidRPr="00F32186" w:rsidRDefault="00C345B4">
            <w:pPr>
              <w:pStyle w:val="Standard"/>
              <w:widowControl w:val="0"/>
              <w:spacing w:after="0"/>
              <w:rPr>
                <w:rFonts w:ascii="Arial" w:hAnsi="Arial" w:cs="Arial"/>
                <w:kern w:val="2"/>
                <w14:ligatures w14:val="standardContextual"/>
              </w:rPr>
            </w:pPr>
          </w:p>
          <w:p w14:paraId="7AD312B8" w14:textId="77777777" w:rsidR="00C345B4" w:rsidRPr="00F32186" w:rsidRDefault="00C345B4">
            <w:pPr>
              <w:pStyle w:val="Standard"/>
              <w:widowControl w:val="0"/>
              <w:spacing w:after="0"/>
              <w:rPr>
                <w:rFonts w:ascii="Arial" w:hAnsi="Arial" w:cs="Arial"/>
                <w:b/>
                <w:bCs/>
                <w:kern w:val="2"/>
                <w:u w:val="single"/>
                <w14:ligatures w14:val="standardContextual"/>
              </w:rPr>
            </w:pPr>
          </w:p>
        </w:tc>
      </w:tr>
      <w:tr w:rsidR="00300E66" w14:paraId="23A92F71" w14:textId="77777777">
        <w:tc>
          <w:tcPr>
            <w:tcW w:w="559" w:type="dxa"/>
            <w:tcBorders>
              <w:top w:val="single" w:sz="4" w:space="0" w:color="000000"/>
              <w:left w:val="single" w:sz="4" w:space="0" w:color="000000"/>
              <w:bottom w:val="single" w:sz="4" w:space="0" w:color="000000"/>
              <w:right w:val="single" w:sz="4" w:space="0" w:color="000000"/>
            </w:tcBorders>
          </w:tcPr>
          <w:p w14:paraId="2E9947B5" w14:textId="3DAC7F82" w:rsidR="00300E66" w:rsidRDefault="001F5E7D" w:rsidP="00300E66">
            <w:pPr>
              <w:pStyle w:val="Standard"/>
              <w:widowControl w:val="0"/>
              <w:spacing w:after="0"/>
              <w:jc w:val="both"/>
              <w:rPr>
                <w:rFonts w:ascii="Arial" w:hAnsi="Arial" w:cs="Arial"/>
                <w:kern w:val="2"/>
                <w14:ligatures w14:val="standardContextual"/>
              </w:rPr>
            </w:pPr>
            <w:r>
              <w:rPr>
                <w:rFonts w:ascii="Arial" w:hAnsi="Arial" w:cs="Arial"/>
                <w:kern w:val="2"/>
                <w14:ligatures w14:val="standardContextual"/>
              </w:rPr>
              <w:t>9</w:t>
            </w:r>
          </w:p>
        </w:tc>
        <w:tc>
          <w:tcPr>
            <w:tcW w:w="562" w:type="dxa"/>
            <w:tcBorders>
              <w:top w:val="single" w:sz="4" w:space="0" w:color="000000"/>
              <w:left w:val="single" w:sz="4" w:space="0" w:color="000000"/>
              <w:bottom w:val="single" w:sz="4" w:space="0" w:color="000000"/>
              <w:right w:val="single" w:sz="4" w:space="0" w:color="000000"/>
            </w:tcBorders>
          </w:tcPr>
          <w:p w14:paraId="4960A858" w14:textId="77777777" w:rsidR="00300E66" w:rsidRDefault="00300E66" w:rsidP="00300E66">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3FD63975" w14:textId="63A84749" w:rsidR="00506FDA" w:rsidRPr="00F32186" w:rsidRDefault="00D4181A" w:rsidP="00300E66">
            <w:pPr>
              <w:pStyle w:val="Standard"/>
              <w:widowControl w:val="0"/>
              <w:spacing w:after="0"/>
              <w:rPr>
                <w:rFonts w:eastAsia="Times New Roman"/>
              </w:rPr>
            </w:pPr>
            <w:r w:rsidRPr="00F32186">
              <w:rPr>
                <w:rFonts w:ascii="Arial" w:eastAsia="Times New Roman" w:hAnsi="Arial" w:cs="Arial"/>
                <w:b/>
                <w:bCs/>
                <w:u w:val="single"/>
              </w:rPr>
              <w:t>Planning Consultation</w:t>
            </w:r>
            <w:r w:rsidRPr="00F32186">
              <w:rPr>
                <w:rFonts w:eastAsia="Times New Roman"/>
              </w:rPr>
              <w:t xml:space="preserve"> for 24/00253/PLF Chapel Garth Farm Main Street New Arram East Riding of YorkshireHU17NR</w:t>
            </w:r>
            <w:r w:rsidR="003557B6" w:rsidRPr="00F32186">
              <w:rPr>
                <w:rFonts w:eastAsia="Times New Roman"/>
              </w:rPr>
              <w:t xml:space="preserve"> – email sent to all Cllr’s with details.</w:t>
            </w:r>
          </w:p>
          <w:p w14:paraId="453C850C" w14:textId="77777777" w:rsidR="00506FDA" w:rsidRPr="00F32186" w:rsidRDefault="00506FDA" w:rsidP="00300E66">
            <w:pPr>
              <w:pStyle w:val="Standard"/>
              <w:widowControl w:val="0"/>
              <w:spacing w:after="0"/>
              <w:rPr>
                <w:rFonts w:eastAsia="Times New Roman"/>
              </w:rPr>
            </w:pPr>
          </w:p>
          <w:p w14:paraId="1C271DA6" w14:textId="1867127A" w:rsidR="00300E66" w:rsidRPr="00F32186" w:rsidRDefault="00D4181A" w:rsidP="00300E66">
            <w:pPr>
              <w:pStyle w:val="Standard"/>
              <w:widowControl w:val="0"/>
              <w:spacing w:after="0"/>
              <w:rPr>
                <w:rFonts w:ascii="Arial" w:hAnsi="Arial" w:cs="Arial"/>
                <w:b/>
                <w:bCs/>
                <w:kern w:val="2"/>
                <w:u w:val="single"/>
                <w14:ligatures w14:val="standardContextual"/>
              </w:rPr>
            </w:pPr>
            <w:r w:rsidRPr="00F32186">
              <w:rPr>
                <w:rFonts w:eastAsia="Times New Roman"/>
              </w:rPr>
              <w:br/>
            </w:r>
          </w:p>
        </w:tc>
      </w:tr>
      <w:tr w:rsidR="00300E66" w:rsidRPr="002B204B" w14:paraId="38A7C78D" w14:textId="77777777">
        <w:tc>
          <w:tcPr>
            <w:tcW w:w="559" w:type="dxa"/>
            <w:tcBorders>
              <w:top w:val="single" w:sz="4" w:space="0" w:color="000000"/>
              <w:left w:val="single" w:sz="4" w:space="0" w:color="000000"/>
              <w:bottom w:val="single" w:sz="4" w:space="0" w:color="000000"/>
              <w:right w:val="single" w:sz="4" w:space="0" w:color="000000"/>
            </w:tcBorders>
          </w:tcPr>
          <w:p w14:paraId="3F4E424E" w14:textId="67AE2F6A" w:rsidR="00300E66" w:rsidRPr="002B204B" w:rsidRDefault="00300E66" w:rsidP="00300E66">
            <w:pPr>
              <w:pStyle w:val="Standard"/>
              <w:widowControl w:val="0"/>
              <w:spacing w:after="0"/>
              <w:jc w:val="both"/>
              <w:rPr>
                <w:rFonts w:ascii="Arial" w:hAnsi="Arial" w:cs="Arial"/>
                <w:b/>
                <w:bCs/>
                <w:kern w:val="2"/>
                <w14:ligatures w14:val="standardContextual"/>
              </w:rPr>
            </w:pPr>
            <w:r w:rsidRPr="002B204B">
              <w:rPr>
                <w:rFonts w:ascii="Arial" w:hAnsi="Arial" w:cs="Arial"/>
                <w:b/>
                <w:bCs/>
                <w:kern w:val="2"/>
                <w14:ligatures w14:val="standardContextual"/>
              </w:rPr>
              <w:lastRenderedPageBreak/>
              <w:t>1</w:t>
            </w:r>
            <w:r w:rsidR="00CF5B46" w:rsidRPr="002B204B">
              <w:rPr>
                <w:rFonts w:ascii="Arial" w:hAnsi="Arial" w:cs="Arial"/>
                <w:b/>
                <w:bCs/>
                <w:kern w:val="2"/>
                <w14:ligatures w14:val="standardContextual"/>
              </w:rPr>
              <w:t>1</w:t>
            </w:r>
          </w:p>
        </w:tc>
        <w:tc>
          <w:tcPr>
            <w:tcW w:w="562" w:type="dxa"/>
            <w:tcBorders>
              <w:top w:val="single" w:sz="4" w:space="0" w:color="000000"/>
              <w:left w:val="single" w:sz="4" w:space="0" w:color="000000"/>
              <w:bottom w:val="single" w:sz="4" w:space="0" w:color="000000"/>
              <w:right w:val="single" w:sz="4" w:space="0" w:color="000000"/>
            </w:tcBorders>
          </w:tcPr>
          <w:p w14:paraId="38528620" w14:textId="77777777" w:rsidR="00300E66" w:rsidRPr="002B204B" w:rsidRDefault="00300E66" w:rsidP="00300E66">
            <w:pPr>
              <w:pStyle w:val="Standard"/>
              <w:widowControl w:val="0"/>
              <w:spacing w:after="0"/>
              <w:jc w:val="both"/>
              <w:rPr>
                <w:rFonts w:ascii="Arial" w:hAnsi="Arial" w:cs="Arial"/>
                <w:b/>
                <w:bCs/>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50F040A8" w14:textId="1A70D797" w:rsidR="00300E66" w:rsidRPr="00F32186" w:rsidRDefault="00300E66" w:rsidP="00300E66">
            <w:pPr>
              <w:pStyle w:val="Standard"/>
              <w:widowControl w:val="0"/>
              <w:spacing w:after="0"/>
              <w:rPr>
                <w:rFonts w:ascii="Arial" w:hAnsi="Arial" w:cs="Arial"/>
                <w:b/>
                <w:bCs/>
                <w:kern w:val="2"/>
                <w:u w:val="single"/>
                <w14:ligatures w14:val="standardContextual"/>
              </w:rPr>
            </w:pPr>
            <w:r w:rsidRPr="00F32186">
              <w:rPr>
                <w:rFonts w:ascii="Arial" w:hAnsi="Arial" w:cs="Arial"/>
                <w:b/>
                <w:bCs/>
                <w:kern w:val="2"/>
                <w:u w:val="single"/>
                <w14:ligatures w14:val="standardContextual"/>
              </w:rPr>
              <w:t xml:space="preserve">Payment of accounts. </w:t>
            </w:r>
          </w:p>
          <w:tbl>
            <w:tblPr>
              <w:tblW w:w="11408" w:type="dxa"/>
              <w:tblLayout w:type="fixed"/>
              <w:tblLook w:val="04A0" w:firstRow="1" w:lastRow="0" w:firstColumn="1" w:lastColumn="0" w:noHBand="0" w:noVBand="1"/>
            </w:tblPr>
            <w:tblGrid>
              <w:gridCol w:w="11408"/>
            </w:tblGrid>
            <w:tr w:rsidR="00F32186" w:rsidRPr="00F32186" w14:paraId="49E41DC0" w14:textId="77777777">
              <w:trPr>
                <w:trHeight w:val="300"/>
              </w:trPr>
              <w:tc>
                <w:tcPr>
                  <w:tcW w:w="11408" w:type="dxa"/>
                  <w:tcBorders>
                    <w:top w:val="single" w:sz="4" w:space="0" w:color="000000"/>
                    <w:left w:val="single" w:sz="4" w:space="0" w:color="000000"/>
                    <w:bottom w:val="single" w:sz="4" w:space="0" w:color="000000"/>
                    <w:right w:val="single" w:sz="4" w:space="0" w:color="000000"/>
                  </w:tcBorders>
                  <w:vAlign w:val="bottom"/>
                </w:tcPr>
                <w:tbl>
                  <w:tblPr>
                    <w:tblW w:w="11413" w:type="dxa"/>
                    <w:tblLayout w:type="fixed"/>
                    <w:tblCellMar>
                      <w:left w:w="0" w:type="dxa"/>
                      <w:right w:w="0" w:type="dxa"/>
                    </w:tblCellMar>
                    <w:tblLook w:val="04A0" w:firstRow="1" w:lastRow="0" w:firstColumn="1" w:lastColumn="0" w:noHBand="0" w:noVBand="1"/>
                  </w:tblPr>
                  <w:tblGrid>
                    <w:gridCol w:w="2616"/>
                    <w:gridCol w:w="2341"/>
                    <w:gridCol w:w="1076"/>
                    <w:gridCol w:w="1076"/>
                    <w:gridCol w:w="1076"/>
                    <w:gridCol w:w="1076"/>
                    <w:gridCol w:w="1076"/>
                    <w:gridCol w:w="1076"/>
                  </w:tblGrid>
                  <w:tr w:rsidR="00F32186" w:rsidRPr="00F32186" w14:paraId="0DDAF7A0" w14:textId="77777777" w:rsidTr="00C55474">
                    <w:trPr>
                      <w:trHeight w:val="300"/>
                    </w:trPr>
                    <w:tc>
                      <w:tcPr>
                        <w:tcW w:w="2616" w:type="dxa"/>
                        <w:noWrap/>
                        <w:tcMar>
                          <w:top w:w="0" w:type="dxa"/>
                          <w:left w:w="108" w:type="dxa"/>
                          <w:bottom w:w="0" w:type="dxa"/>
                          <w:right w:w="108" w:type="dxa"/>
                        </w:tcMar>
                        <w:vAlign w:val="bottom"/>
                        <w:hideMark/>
                      </w:tcPr>
                      <w:p w14:paraId="68CF1905" w14:textId="77777777" w:rsidR="00C55474" w:rsidRPr="00F32186" w:rsidRDefault="00C55474" w:rsidP="00C55474">
                        <w:pPr>
                          <w:rPr>
                            <w:rFonts w:eastAsiaTheme="minorHAnsi" w:cs="Calibri"/>
                            <w:b/>
                            <w:bCs/>
                            <w:lang w:eastAsia="en-GB"/>
                          </w:rPr>
                        </w:pPr>
                        <w:r w:rsidRPr="00F32186">
                          <w:rPr>
                            <w:b/>
                            <w:bCs/>
                            <w:lang w:eastAsia="en-GB"/>
                          </w:rPr>
                          <w:t>Expenditure February</w:t>
                        </w:r>
                      </w:p>
                    </w:tc>
                    <w:tc>
                      <w:tcPr>
                        <w:tcW w:w="2341" w:type="dxa"/>
                        <w:noWrap/>
                        <w:tcMar>
                          <w:top w:w="0" w:type="dxa"/>
                          <w:left w:w="108" w:type="dxa"/>
                          <w:bottom w:w="0" w:type="dxa"/>
                          <w:right w:w="108" w:type="dxa"/>
                        </w:tcMar>
                        <w:vAlign w:val="bottom"/>
                        <w:hideMark/>
                      </w:tcPr>
                      <w:p w14:paraId="6BFFBDA4" w14:textId="77777777" w:rsidR="00C55474" w:rsidRPr="00F32186" w:rsidRDefault="00C55474" w:rsidP="00C55474">
                        <w:pPr>
                          <w:rPr>
                            <w:b/>
                            <w:bCs/>
                            <w:lang w:eastAsia="en-GB"/>
                          </w:rPr>
                        </w:pPr>
                      </w:p>
                    </w:tc>
                    <w:tc>
                      <w:tcPr>
                        <w:tcW w:w="1076" w:type="dxa"/>
                        <w:noWrap/>
                        <w:tcMar>
                          <w:top w:w="0" w:type="dxa"/>
                          <w:left w:w="108" w:type="dxa"/>
                          <w:bottom w:w="0" w:type="dxa"/>
                          <w:right w:w="108" w:type="dxa"/>
                        </w:tcMar>
                        <w:vAlign w:val="bottom"/>
                        <w:hideMark/>
                      </w:tcPr>
                      <w:p w14:paraId="4D1B1AD6" w14:textId="77777777" w:rsidR="00C55474" w:rsidRPr="00F32186" w:rsidRDefault="00C55474" w:rsidP="00C55474">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23E17111" w14:textId="77777777" w:rsidR="00C55474" w:rsidRPr="00F32186" w:rsidRDefault="00C55474" w:rsidP="00C55474">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1ABB4D2E" w14:textId="77777777" w:rsidR="00C55474" w:rsidRPr="00F32186" w:rsidRDefault="00C55474" w:rsidP="00C55474">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1E8C9370" w14:textId="77777777" w:rsidR="00C55474" w:rsidRPr="00F32186" w:rsidRDefault="00C55474" w:rsidP="00C55474">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1200EC3C" w14:textId="77777777" w:rsidR="00C55474" w:rsidRPr="00F32186" w:rsidRDefault="00C55474" w:rsidP="00C55474">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48736448" w14:textId="77777777" w:rsidR="00C55474" w:rsidRPr="00F32186" w:rsidRDefault="00C55474" w:rsidP="00C55474">
                        <w:pPr>
                          <w:rPr>
                            <w:rFonts w:ascii="Times New Roman" w:eastAsia="Times New Roman" w:hAnsi="Times New Roman" w:cs="Times New Roman"/>
                            <w:b/>
                            <w:bCs/>
                            <w:sz w:val="20"/>
                            <w:szCs w:val="20"/>
                            <w:lang w:eastAsia="en-GB"/>
                          </w:rPr>
                        </w:pPr>
                      </w:p>
                    </w:tc>
                  </w:tr>
                  <w:tr w:rsidR="00F32186" w:rsidRPr="00F32186" w14:paraId="3D74848D" w14:textId="77777777" w:rsidTr="00C55474">
                    <w:trPr>
                      <w:trHeight w:val="300"/>
                    </w:trPr>
                    <w:tc>
                      <w:tcPr>
                        <w:tcW w:w="2616" w:type="dxa"/>
                        <w:noWrap/>
                        <w:tcMar>
                          <w:top w:w="0" w:type="dxa"/>
                          <w:left w:w="108" w:type="dxa"/>
                          <w:bottom w:w="0" w:type="dxa"/>
                          <w:right w:w="108" w:type="dxa"/>
                        </w:tcMar>
                        <w:vAlign w:val="bottom"/>
                        <w:hideMark/>
                      </w:tcPr>
                      <w:p w14:paraId="245A63F5" w14:textId="77777777" w:rsidR="00E94FC2" w:rsidRPr="00F32186" w:rsidRDefault="00E94FC2" w:rsidP="00E94FC2">
                        <w:pPr>
                          <w:rPr>
                            <w:rFonts w:eastAsiaTheme="minorHAnsi" w:cs="Calibri"/>
                            <w:b/>
                            <w:bCs/>
                            <w:lang w:eastAsia="en-GB"/>
                          </w:rPr>
                        </w:pPr>
                        <w:r w:rsidRPr="00F32186">
                          <w:rPr>
                            <w:b/>
                            <w:bCs/>
                            <w:lang w:eastAsia="en-GB"/>
                          </w:rPr>
                          <w:t>HMRC</w:t>
                        </w:r>
                      </w:p>
                    </w:tc>
                    <w:tc>
                      <w:tcPr>
                        <w:tcW w:w="2341" w:type="dxa"/>
                        <w:noWrap/>
                        <w:tcMar>
                          <w:top w:w="0" w:type="dxa"/>
                          <w:left w:w="108" w:type="dxa"/>
                          <w:bottom w:w="0" w:type="dxa"/>
                          <w:right w:w="108" w:type="dxa"/>
                        </w:tcMar>
                        <w:vAlign w:val="bottom"/>
                        <w:hideMark/>
                      </w:tcPr>
                      <w:p w14:paraId="3AB975A3" w14:textId="77777777" w:rsidR="00E94FC2" w:rsidRPr="00F32186" w:rsidRDefault="00E94FC2" w:rsidP="00E94FC2">
                        <w:pPr>
                          <w:rPr>
                            <w:b/>
                            <w:bCs/>
                            <w:lang w:eastAsia="en-GB"/>
                          </w:rPr>
                        </w:pPr>
                        <w:r w:rsidRPr="00F32186">
                          <w:rPr>
                            <w:b/>
                            <w:bCs/>
                            <w:lang w:eastAsia="en-GB"/>
                          </w:rPr>
                          <w:t>Clerk Tax</w:t>
                        </w:r>
                      </w:p>
                    </w:tc>
                    <w:tc>
                      <w:tcPr>
                        <w:tcW w:w="1076" w:type="dxa"/>
                        <w:noWrap/>
                        <w:tcMar>
                          <w:top w:w="0" w:type="dxa"/>
                          <w:left w:w="108" w:type="dxa"/>
                          <w:bottom w:w="0" w:type="dxa"/>
                          <w:right w:w="108" w:type="dxa"/>
                        </w:tcMar>
                        <w:vAlign w:val="bottom"/>
                        <w:hideMark/>
                      </w:tcPr>
                      <w:p w14:paraId="77E2BA90" w14:textId="77777777" w:rsidR="00E94FC2" w:rsidRPr="00F32186" w:rsidRDefault="00E94FC2" w:rsidP="00E94FC2">
                        <w:pPr>
                          <w:rPr>
                            <w:b/>
                            <w:bCs/>
                            <w:lang w:eastAsia="en-GB"/>
                          </w:rPr>
                        </w:pPr>
                        <w:r w:rsidRPr="00F32186">
                          <w:rPr>
                            <w:b/>
                            <w:bCs/>
                            <w:lang w:eastAsia="en-GB"/>
                          </w:rPr>
                          <w:t>CL</w:t>
                        </w:r>
                      </w:p>
                    </w:tc>
                    <w:tc>
                      <w:tcPr>
                        <w:tcW w:w="1076" w:type="dxa"/>
                        <w:noWrap/>
                        <w:tcMar>
                          <w:top w:w="0" w:type="dxa"/>
                          <w:left w:w="108" w:type="dxa"/>
                          <w:bottom w:w="0" w:type="dxa"/>
                          <w:right w:w="108" w:type="dxa"/>
                        </w:tcMar>
                        <w:vAlign w:val="bottom"/>
                        <w:hideMark/>
                      </w:tcPr>
                      <w:p w14:paraId="501C2A09" w14:textId="77777777" w:rsidR="00E94FC2" w:rsidRPr="00F32186" w:rsidRDefault="00E94FC2" w:rsidP="00E94FC2">
                        <w:pPr>
                          <w:rPr>
                            <w:b/>
                            <w:bCs/>
                            <w:lang w:eastAsia="en-GB"/>
                          </w:rPr>
                        </w:pPr>
                      </w:p>
                    </w:tc>
                    <w:tc>
                      <w:tcPr>
                        <w:tcW w:w="1076" w:type="dxa"/>
                        <w:noWrap/>
                        <w:tcMar>
                          <w:top w:w="0" w:type="dxa"/>
                          <w:left w:w="108" w:type="dxa"/>
                          <w:bottom w:w="0" w:type="dxa"/>
                          <w:right w:w="108" w:type="dxa"/>
                        </w:tcMar>
                        <w:vAlign w:val="bottom"/>
                        <w:hideMark/>
                      </w:tcPr>
                      <w:p w14:paraId="638581B2" w14:textId="77777777" w:rsidR="00E94FC2" w:rsidRPr="00F32186" w:rsidRDefault="00E94FC2" w:rsidP="00E94FC2">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13CD6F1F" w14:textId="7EC77565" w:rsidR="00E94FC2" w:rsidRPr="00F32186" w:rsidRDefault="00E94FC2" w:rsidP="00E94FC2">
                        <w:pPr>
                          <w:rPr>
                            <w:rFonts w:ascii="Times New Roman" w:eastAsia="Times New Roman" w:hAnsi="Times New Roman" w:cs="Times New Roman"/>
                            <w:b/>
                            <w:bCs/>
                            <w:sz w:val="20"/>
                            <w:szCs w:val="20"/>
                            <w:lang w:eastAsia="en-GB"/>
                          </w:rPr>
                        </w:pPr>
                        <w:r w:rsidRPr="00F32186">
                          <w:rPr>
                            <w:b/>
                            <w:bCs/>
                            <w:lang w:eastAsia="en-GB"/>
                          </w:rPr>
                          <w:t>60.67</w:t>
                        </w:r>
                      </w:p>
                    </w:tc>
                    <w:tc>
                      <w:tcPr>
                        <w:tcW w:w="1076" w:type="dxa"/>
                        <w:noWrap/>
                        <w:tcMar>
                          <w:top w:w="0" w:type="dxa"/>
                          <w:left w:w="108" w:type="dxa"/>
                          <w:bottom w:w="0" w:type="dxa"/>
                          <w:right w:w="108" w:type="dxa"/>
                        </w:tcMar>
                        <w:vAlign w:val="bottom"/>
                        <w:hideMark/>
                      </w:tcPr>
                      <w:p w14:paraId="4B2CA97D" w14:textId="77777777" w:rsidR="00E94FC2" w:rsidRPr="00F32186" w:rsidRDefault="00E94FC2" w:rsidP="00E94FC2">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0B6F0737" w14:textId="77777777" w:rsidR="00E94FC2" w:rsidRPr="00F32186" w:rsidRDefault="00E94FC2" w:rsidP="00E94FC2">
                        <w:pPr>
                          <w:jc w:val="right"/>
                          <w:rPr>
                            <w:rFonts w:eastAsiaTheme="minorHAnsi" w:cs="Calibri"/>
                            <w:b/>
                            <w:bCs/>
                            <w:lang w:eastAsia="en-GB"/>
                          </w:rPr>
                        </w:pPr>
                        <w:r w:rsidRPr="00F32186">
                          <w:rPr>
                            <w:b/>
                            <w:bCs/>
                            <w:lang w:eastAsia="en-GB"/>
                          </w:rPr>
                          <w:t>60.67</w:t>
                        </w:r>
                      </w:p>
                    </w:tc>
                  </w:tr>
                  <w:tr w:rsidR="00F32186" w:rsidRPr="00F32186" w14:paraId="3F06AC85" w14:textId="77777777" w:rsidTr="00C55474">
                    <w:trPr>
                      <w:trHeight w:val="300"/>
                    </w:trPr>
                    <w:tc>
                      <w:tcPr>
                        <w:tcW w:w="2616" w:type="dxa"/>
                        <w:noWrap/>
                        <w:tcMar>
                          <w:top w:w="0" w:type="dxa"/>
                          <w:left w:w="108" w:type="dxa"/>
                          <w:bottom w:w="0" w:type="dxa"/>
                          <w:right w:w="108" w:type="dxa"/>
                        </w:tcMar>
                        <w:vAlign w:val="bottom"/>
                        <w:hideMark/>
                      </w:tcPr>
                      <w:p w14:paraId="3A0DD836" w14:textId="77777777" w:rsidR="00E94FC2" w:rsidRPr="00F32186" w:rsidRDefault="00E94FC2" w:rsidP="00E94FC2">
                        <w:pPr>
                          <w:rPr>
                            <w:b/>
                            <w:bCs/>
                            <w:lang w:eastAsia="en-GB"/>
                          </w:rPr>
                        </w:pPr>
                        <w:r w:rsidRPr="00F32186">
                          <w:rPr>
                            <w:b/>
                            <w:bCs/>
                            <w:lang w:eastAsia="en-GB"/>
                          </w:rPr>
                          <w:t>K Hall</w:t>
                        </w:r>
                      </w:p>
                    </w:tc>
                    <w:tc>
                      <w:tcPr>
                        <w:tcW w:w="2341" w:type="dxa"/>
                        <w:noWrap/>
                        <w:tcMar>
                          <w:top w:w="0" w:type="dxa"/>
                          <w:left w:w="108" w:type="dxa"/>
                          <w:bottom w:w="0" w:type="dxa"/>
                          <w:right w:w="108" w:type="dxa"/>
                        </w:tcMar>
                        <w:vAlign w:val="bottom"/>
                        <w:hideMark/>
                      </w:tcPr>
                      <w:p w14:paraId="402C51EE" w14:textId="77777777" w:rsidR="00E94FC2" w:rsidRPr="00F32186" w:rsidRDefault="00E94FC2" w:rsidP="00E94FC2">
                        <w:pPr>
                          <w:rPr>
                            <w:b/>
                            <w:bCs/>
                            <w:lang w:eastAsia="en-GB"/>
                          </w:rPr>
                        </w:pPr>
                        <w:r w:rsidRPr="00F32186">
                          <w:rPr>
                            <w:b/>
                            <w:bCs/>
                            <w:lang w:eastAsia="en-GB"/>
                          </w:rPr>
                          <w:t>Clerk Salary January</w:t>
                        </w:r>
                      </w:p>
                    </w:tc>
                    <w:tc>
                      <w:tcPr>
                        <w:tcW w:w="1076" w:type="dxa"/>
                        <w:noWrap/>
                        <w:tcMar>
                          <w:top w:w="0" w:type="dxa"/>
                          <w:left w:w="108" w:type="dxa"/>
                          <w:bottom w:w="0" w:type="dxa"/>
                          <w:right w:w="108" w:type="dxa"/>
                        </w:tcMar>
                        <w:vAlign w:val="bottom"/>
                        <w:hideMark/>
                      </w:tcPr>
                      <w:p w14:paraId="7F4FE7C8" w14:textId="77777777" w:rsidR="00E94FC2" w:rsidRPr="00F32186" w:rsidRDefault="00E94FC2" w:rsidP="00E94FC2">
                        <w:pPr>
                          <w:rPr>
                            <w:b/>
                            <w:bCs/>
                            <w:lang w:eastAsia="en-GB"/>
                          </w:rPr>
                        </w:pPr>
                        <w:r w:rsidRPr="00F32186">
                          <w:rPr>
                            <w:b/>
                            <w:bCs/>
                            <w:lang w:eastAsia="en-GB"/>
                          </w:rPr>
                          <w:t>CL</w:t>
                        </w:r>
                      </w:p>
                    </w:tc>
                    <w:tc>
                      <w:tcPr>
                        <w:tcW w:w="1076" w:type="dxa"/>
                        <w:noWrap/>
                        <w:tcMar>
                          <w:top w:w="0" w:type="dxa"/>
                          <w:left w:w="108" w:type="dxa"/>
                          <w:bottom w:w="0" w:type="dxa"/>
                          <w:right w:w="108" w:type="dxa"/>
                        </w:tcMar>
                        <w:vAlign w:val="bottom"/>
                        <w:hideMark/>
                      </w:tcPr>
                      <w:p w14:paraId="377BD912" w14:textId="77777777" w:rsidR="00E94FC2" w:rsidRPr="00F32186" w:rsidRDefault="00E94FC2" w:rsidP="00E94FC2">
                        <w:pPr>
                          <w:rPr>
                            <w:b/>
                            <w:bCs/>
                            <w:lang w:eastAsia="en-GB"/>
                          </w:rPr>
                        </w:pPr>
                      </w:p>
                    </w:tc>
                    <w:tc>
                      <w:tcPr>
                        <w:tcW w:w="1076" w:type="dxa"/>
                        <w:noWrap/>
                        <w:tcMar>
                          <w:top w:w="0" w:type="dxa"/>
                          <w:left w:w="108" w:type="dxa"/>
                          <w:bottom w:w="0" w:type="dxa"/>
                          <w:right w:w="108" w:type="dxa"/>
                        </w:tcMar>
                        <w:vAlign w:val="bottom"/>
                        <w:hideMark/>
                      </w:tcPr>
                      <w:p w14:paraId="2543534B" w14:textId="77777777" w:rsidR="00E94FC2" w:rsidRPr="00F32186" w:rsidRDefault="00E94FC2" w:rsidP="00E94FC2">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22DF303A" w14:textId="44EF9E6D" w:rsidR="00E94FC2" w:rsidRPr="00F32186" w:rsidRDefault="00E94FC2" w:rsidP="00E94FC2">
                        <w:pPr>
                          <w:rPr>
                            <w:rFonts w:ascii="Times New Roman" w:eastAsia="Times New Roman" w:hAnsi="Times New Roman" w:cs="Times New Roman"/>
                            <w:b/>
                            <w:bCs/>
                            <w:sz w:val="20"/>
                            <w:szCs w:val="20"/>
                            <w:lang w:eastAsia="en-GB"/>
                          </w:rPr>
                        </w:pPr>
                        <w:r w:rsidRPr="00F32186">
                          <w:rPr>
                            <w:b/>
                            <w:bCs/>
                            <w:lang w:eastAsia="en-GB"/>
                          </w:rPr>
                          <w:t>242.66</w:t>
                        </w:r>
                      </w:p>
                    </w:tc>
                    <w:tc>
                      <w:tcPr>
                        <w:tcW w:w="1076" w:type="dxa"/>
                        <w:noWrap/>
                        <w:tcMar>
                          <w:top w:w="0" w:type="dxa"/>
                          <w:left w:w="108" w:type="dxa"/>
                          <w:bottom w:w="0" w:type="dxa"/>
                          <w:right w:w="108" w:type="dxa"/>
                        </w:tcMar>
                        <w:vAlign w:val="bottom"/>
                        <w:hideMark/>
                      </w:tcPr>
                      <w:p w14:paraId="6749DB96" w14:textId="77777777" w:rsidR="00E94FC2" w:rsidRPr="00F32186" w:rsidRDefault="00E94FC2" w:rsidP="00E94FC2">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177A0461" w14:textId="77777777" w:rsidR="00E94FC2" w:rsidRPr="00F32186" w:rsidRDefault="00E94FC2" w:rsidP="00E94FC2">
                        <w:pPr>
                          <w:jc w:val="right"/>
                          <w:rPr>
                            <w:rFonts w:eastAsiaTheme="minorHAnsi" w:cs="Calibri"/>
                            <w:b/>
                            <w:bCs/>
                            <w:lang w:eastAsia="en-GB"/>
                          </w:rPr>
                        </w:pPr>
                        <w:r w:rsidRPr="00F32186">
                          <w:rPr>
                            <w:b/>
                            <w:bCs/>
                            <w:lang w:eastAsia="en-GB"/>
                          </w:rPr>
                          <w:t>242.66</w:t>
                        </w:r>
                      </w:p>
                    </w:tc>
                  </w:tr>
                  <w:tr w:rsidR="00F32186" w:rsidRPr="00F32186" w14:paraId="73BE5B81" w14:textId="77777777" w:rsidTr="00C55474">
                    <w:trPr>
                      <w:trHeight w:val="300"/>
                    </w:trPr>
                    <w:tc>
                      <w:tcPr>
                        <w:tcW w:w="2616" w:type="dxa"/>
                        <w:noWrap/>
                        <w:tcMar>
                          <w:top w:w="0" w:type="dxa"/>
                          <w:left w:w="108" w:type="dxa"/>
                          <w:bottom w:w="0" w:type="dxa"/>
                          <w:right w:w="108" w:type="dxa"/>
                        </w:tcMar>
                        <w:vAlign w:val="bottom"/>
                        <w:hideMark/>
                      </w:tcPr>
                      <w:p w14:paraId="7E153564" w14:textId="77777777" w:rsidR="00E94FC2" w:rsidRPr="00F32186" w:rsidRDefault="00E94FC2" w:rsidP="00E94FC2">
                        <w:pPr>
                          <w:rPr>
                            <w:b/>
                            <w:bCs/>
                            <w:lang w:eastAsia="en-GB"/>
                          </w:rPr>
                        </w:pPr>
                        <w:r w:rsidRPr="00F32186">
                          <w:rPr>
                            <w:b/>
                            <w:bCs/>
                            <w:lang w:eastAsia="en-GB"/>
                          </w:rPr>
                          <w:t>T Houltby</w:t>
                        </w:r>
                      </w:p>
                    </w:tc>
                    <w:tc>
                      <w:tcPr>
                        <w:tcW w:w="2341" w:type="dxa"/>
                        <w:noWrap/>
                        <w:tcMar>
                          <w:top w:w="0" w:type="dxa"/>
                          <w:left w:w="108" w:type="dxa"/>
                          <w:bottom w:w="0" w:type="dxa"/>
                          <w:right w:w="108" w:type="dxa"/>
                        </w:tcMar>
                        <w:vAlign w:val="bottom"/>
                        <w:hideMark/>
                      </w:tcPr>
                      <w:p w14:paraId="0EAE3DAF" w14:textId="77777777" w:rsidR="00E94FC2" w:rsidRPr="00F32186" w:rsidRDefault="00E94FC2" w:rsidP="00E94FC2">
                        <w:pPr>
                          <w:rPr>
                            <w:b/>
                            <w:bCs/>
                            <w:lang w:eastAsia="en-GB"/>
                          </w:rPr>
                        </w:pPr>
                        <w:r w:rsidRPr="00F32186">
                          <w:rPr>
                            <w:b/>
                            <w:bCs/>
                            <w:lang w:eastAsia="en-GB"/>
                          </w:rPr>
                          <w:t>Travis Fence post</w:t>
                        </w:r>
                      </w:p>
                    </w:tc>
                    <w:tc>
                      <w:tcPr>
                        <w:tcW w:w="1076" w:type="dxa"/>
                        <w:noWrap/>
                        <w:tcMar>
                          <w:top w:w="0" w:type="dxa"/>
                          <w:left w:w="108" w:type="dxa"/>
                          <w:bottom w:w="0" w:type="dxa"/>
                          <w:right w:w="108" w:type="dxa"/>
                        </w:tcMar>
                        <w:vAlign w:val="bottom"/>
                        <w:hideMark/>
                      </w:tcPr>
                      <w:p w14:paraId="4D811BE5" w14:textId="77777777" w:rsidR="00E94FC2" w:rsidRPr="00F32186" w:rsidRDefault="00E94FC2" w:rsidP="00E94FC2">
                        <w:pPr>
                          <w:rPr>
                            <w:b/>
                            <w:bCs/>
                            <w:lang w:eastAsia="en-GB"/>
                          </w:rPr>
                        </w:pPr>
                        <w:r w:rsidRPr="00F32186">
                          <w:rPr>
                            <w:b/>
                            <w:bCs/>
                            <w:lang w:eastAsia="en-GB"/>
                          </w:rPr>
                          <w:t>Grants</w:t>
                        </w:r>
                      </w:p>
                    </w:tc>
                    <w:tc>
                      <w:tcPr>
                        <w:tcW w:w="1076" w:type="dxa"/>
                        <w:noWrap/>
                        <w:tcMar>
                          <w:top w:w="0" w:type="dxa"/>
                          <w:left w:w="108" w:type="dxa"/>
                          <w:bottom w:w="0" w:type="dxa"/>
                          <w:right w:w="108" w:type="dxa"/>
                        </w:tcMar>
                        <w:vAlign w:val="bottom"/>
                        <w:hideMark/>
                      </w:tcPr>
                      <w:p w14:paraId="6D17F84E" w14:textId="77777777" w:rsidR="00E94FC2" w:rsidRPr="00F32186" w:rsidRDefault="00E94FC2" w:rsidP="00E94FC2">
                        <w:pPr>
                          <w:rPr>
                            <w:b/>
                            <w:bCs/>
                            <w:lang w:eastAsia="en-GB"/>
                          </w:rPr>
                        </w:pPr>
                      </w:p>
                    </w:tc>
                    <w:tc>
                      <w:tcPr>
                        <w:tcW w:w="1076" w:type="dxa"/>
                        <w:noWrap/>
                        <w:tcMar>
                          <w:top w:w="0" w:type="dxa"/>
                          <w:left w:w="108" w:type="dxa"/>
                          <w:bottom w:w="0" w:type="dxa"/>
                          <w:right w:w="108" w:type="dxa"/>
                        </w:tcMar>
                        <w:vAlign w:val="bottom"/>
                        <w:hideMark/>
                      </w:tcPr>
                      <w:p w14:paraId="4B9DB98D" w14:textId="77777777" w:rsidR="00E94FC2" w:rsidRPr="00F32186" w:rsidRDefault="00E94FC2" w:rsidP="00E94FC2">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7CE441BE" w14:textId="379D8374" w:rsidR="00E94FC2" w:rsidRPr="00F32186" w:rsidRDefault="00E94FC2" w:rsidP="00E94FC2">
                        <w:pPr>
                          <w:rPr>
                            <w:rFonts w:ascii="Times New Roman" w:eastAsia="Times New Roman" w:hAnsi="Times New Roman" w:cs="Times New Roman"/>
                            <w:b/>
                            <w:bCs/>
                            <w:sz w:val="20"/>
                            <w:szCs w:val="20"/>
                            <w:lang w:eastAsia="en-GB"/>
                          </w:rPr>
                        </w:pPr>
                        <w:r w:rsidRPr="00F32186">
                          <w:rPr>
                            <w:b/>
                            <w:bCs/>
                            <w:lang w:eastAsia="en-GB"/>
                          </w:rPr>
                          <w:t>99.42</w:t>
                        </w:r>
                      </w:p>
                    </w:tc>
                    <w:tc>
                      <w:tcPr>
                        <w:tcW w:w="1076" w:type="dxa"/>
                        <w:noWrap/>
                        <w:tcMar>
                          <w:top w:w="0" w:type="dxa"/>
                          <w:left w:w="108" w:type="dxa"/>
                          <w:bottom w:w="0" w:type="dxa"/>
                          <w:right w:w="108" w:type="dxa"/>
                        </w:tcMar>
                        <w:vAlign w:val="bottom"/>
                        <w:hideMark/>
                      </w:tcPr>
                      <w:p w14:paraId="5BBB08F6" w14:textId="77777777" w:rsidR="00E94FC2" w:rsidRPr="00F32186" w:rsidRDefault="00E94FC2" w:rsidP="00E94FC2">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3153B7C9" w14:textId="77777777" w:rsidR="00E94FC2" w:rsidRPr="00F32186" w:rsidRDefault="00E94FC2" w:rsidP="00E94FC2">
                        <w:pPr>
                          <w:jc w:val="right"/>
                          <w:rPr>
                            <w:rFonts w:eastAsiaTheme="minorHAnsi" w:cs="Calibri"/>
                            <w:b/>
                            <w:bCs/>
                            <w:lang w:eastAsia="en-GB"/>
                          </w:rPr>
                        </w:pPr>
                        <w:r w:rsidRPr="00F32186">
                          <w:rPr>
                            <w:b/>
                            <w:bCs/>
                            <w:lang w:eastAsia="en-GB"/>
                          </w:rPr>
                          <w:t>99.42</w:t>
                        </w:r>
                      </w:p>
                    </w:tc>
                  </w:tr>
                  <w:tr w:rsidR="00F32186" w:rsidRPr="00F32186" w14:paraId="5BE7ABA2" w14:textId="77777777" w:rsidTr="00C55474">
                    <w:trPr>
                      <w:trHeight w:val="300"/>
                    </w:trPr>
                    <w:tc>
                      <w:tcPr>
                        <w:tcW w:w="2616" w:type="dxa"/>
                        <w:noWrap/>
                        <w:tcMar>
                          <w:top w:w="0" w:type="dxa"/>
                          <w:left w:w="108" w:type="dxa"/>
                          <w:bottom w:w="0" w:type="dxa"/>
                          <w:right w:w="108" w:type="dxa"/>
                        </w:tcMar>
                        <w:vAlign w:val="bottom"/>
                        <w:hideMark/>
                      </w:tcPr>
                      <w:p w14:paraId="68C95A9F" w14:textId="77777777" w:rsidR="00E94FC2" w:rsidRPr="00F32186" w:rsidRDefault="00E94FC2" w:rsidP="00E94FC2">
                        <w:pPr>
                          <w:rPr>
                            <w:b/>
                            <w:bCs/>
                            <w:lang w:eastAsia="en-GB"/>
                          </w:rPr>
                        </w:pPr>
                        <w:r w:rsidRPr="00F32186">
                          <w:rPr>
                            <w:b/>
                            <w:bCs/>
                            <w:lang w:eastAsia="en-GB"/>
                          </w:rPr>
                          <w:t>T Houltby</w:t>
                        </w:r>
                      </w:p>
                    </w:tc>
                    <w:tc>
                      <w:tcPr>
                        <w:tcW w:w="2341" w:type="dxa"/>
                        <w:noWrap/>
                        <w:tcMar>
                          <w:top w:w="0" w:type="dxa"/>
                          <w:left w:w="108" w:type="dxa"/>
                          <w:bottom w:w="0" w:type="dxa"/>
                          <w:right w:w="108" w:type="dxa"/>
                        </w:tcMar>
                        <w:vAlign w:val="bottom"/>
                        <w:hideMark/>
                      </w:tcPr>
                      <w:p w14:paraId="0FA68239" w14:textId="77777777" w:rsidR="00E94FC2" w:rsidRPr="00F32186" w:rsidRDefault="00E94FC2" w:rsidP="00E94FC2">
                        <w:pPr>
                          <w:rPr>
                            <w:b/>
                            <w:bCs/>
                            <w:lang w:eastAsia="en-GB"/>
                          </w:rPr>
                        </w:pPr>
                        <w:r w:rsidRPr="00F32186">
                          <w:rPr>
                            <w:b/>
                            <w:bCs/>
                            <w:lang w:eastAsia="en-GB"/>
                          </w:rPr>
                          <w:t>Flowers for seat memorial</w:t>
                        </w:r>
                      </w:p>
                    </w:tc>
                    <w:tc>
                      <w:tcPr>
                        <w:tcW w:w="1076" w:type="dxa"/>
                        <w:noWrap/>
                        <w:tcMar>
                          <w:top w:w="0" w:type="dxa"/>
                          <w:left w:w="108" w:type="dxa"/>
                          <w:bottom w:w="0" w:type="dxa"/>
                          <w:right w:w="108" w:type="dxa"/>
                        </w:tcMar>
                        <w:vAlign w:val="bottom"/>
                        <w:hideMark/>
                      </w:tcPr>
                      <w:p w14:paraId="01DE6CDF" w14:textId="77777777" w:rsidR="00E94FC2" w:rsidRPr="00F32186" w:rsidRDefault="00E94FC2" w:rsidP="00E94FC2">
                        <w:pPr>
                          <w:rPr>
                            <w:b/>
                            <w:bCs/>
                            <w:lang w:eastAsia="en-GB"/>
                          </w:rPr>
                        </w:pPr>
                        <w:r w:rsidRPr="00F32186">
                          <w:rPr>
                            <w:b/>
                            <w:bCs/>
                            <w:lang w:eastAsia="en-GB"/>
                          </w:rPr>
                          <w:t>PFJ</w:t>
                        </w:r>
                      </w:p>
                    </w:tc>
                    <w:tc>
                      <w:tcPr>
                        <w:tcW w:w="1076" w:type="dxa"/>
                        <w:noWrap/>
                        <w:tcMar>
                          <w:top w:w="0" w:type="dxa"/>
                          <w:left w:w="108" w:type="dxa"/>
                          <w:bottom w:w="0" w:type="dxa"/>
                          <w:right w:w="108" w:type="dxa"/>
                        </w:tcMar>
                        <w:vAlign w:val="bottom"/>
                        <w:hideMark/>
                      </w:tcPr>
                      <w:p w14:paraId="4D036846" w14:textId="77777777" w:rsidR="00E94FC2" w:rsidRPr="00F32186" w:rsidRDefault="00E94FC2" w:rsidP="00E94FC2">
                        <w:pPr>
                          <w:rPr>
                            <w:b/>
                            <w:bCs/>
                            <w:lang w:eastAsia="en-GB"/>
                          </w:rPr>
                        </w:pPr>
                      </w:p>
                    </w:tc>
                    <w:tc>
                      <w:tcPr>
                        <w:tcW w:w="1076" w:type="dxa"/>
                        <w:noWrap/>
                        <w:tcMar>
                          <w:top w:w="0" w:type="dxa"/>
                          <w:left w:w="108" w:type="dxa"/>
                          <w:bottom w:w="0" w:type="dxa"/>
                          <w:right w:w="108" w:type="dxa"/>
                        </w:tcMar>
                        <w:vAlign w:val="bottom"/>
                        <w:hideMark/>
                      </w:tcPr>
                      <w:p w14:paraId="16C4274B" w14:textId="77777777" w:rsidR="00E94FC2" w:rsidRPr="00F32186" w:rsidRDefault="00E94FC2" w:rsidP="00E94FC2">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7E2414E6" w14:textId="30C8DA66" w:rsidR="00E94FC2" w:rsidRPr="00F32186" w:rsidRDefault="00E94FC2" w:rsidP="00E94FC2">
                        <w:pPr>
                          <w:rPr>
                            <w:rFonts w:ascii="Times New Roman" w:eastAsia="Times New Roman" w:hAnsi="Times New Roman" w:cs="Times New Roman"/>
                            <w:b/>
                            <w:bCs/>
                            <w:sz w:val="20"/>
                            <w:szCs w:val="20"/>
                            <w:lang w:eastAsia="en-GB"/>
                          </w:rPr>
                        </w:pPr>
                        <w:r w:rsidRPr="00F32186">
                          <w:rPr>
                            <w:b/>
                            <w:bCs/>
                            <w:lang w:eastAsia="en-GB"/>
                          </w:rPr>
                          <w:t>24.00</w:t>
                        </w:r>
                      </w:p>
                    </w:tc>
                    <w:tc>
                      <w:tcPr>
                        <w:tcW w:w="1076" w:type="dxa"/>
                        <w:noWrap/>
                        <w:tcMar>
                          <w:top w:w="0" w:type="dxa"/>
                          <w:left w:w="108" w:type="dxa"/>
                          <w:bottom w:w="0" w:type="dxa"/>
                          <w:right w:w="108" w:type="dxa"/>
                        </w:tcMar>
                        <w:vAlign w:val="bottom"/>
                        <w:hideMark/>
                      </w:tcPr>
                      <w:p w14:paraId="4942C5A6" w14:textId="77777777" w:rsidR="00E94FC2" w:rsidRPr="00F32186" w:rsidRDefault="00E94FC2" w:rsidP="00E94FC2">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21A54228" w14:textId="77777777" w:rsidR="00E94FC2" w:rsidRPr="00F32186" w:rsidRDefault="00E94FC2" w:rsidP="00E94FC2">
                        <w:pPr>
                          <w:jc w:val="right"/>
                          <w:rPr>
                            <w:rFonts w:eastAsiaTheme="minorHAnsi" w:cs="Calibri"/>
                            <w:b/>
                            <w:bCs/>
                            <w:lang w:eastAsia="en-GB"/>
                          </w:rPr>
                        </w:pPr>
                        <w:r w:rsidRPr="00F32186">
                          <w:rPr>
                            <w:b/>
                            <w:bCs/>
                            <w:lang w:eastAsia="en-GB"/>
                          </w:rPr>
                          <w:t>24.00</w:t>
                        </w:r>
                      </w:p>
                    </w:tc>
                  </w:tr>
                  <w:tr w:rsidR="00F32186" w:rsidRPr="00F32186" w14:paraId="513D41F5" w14:textId="77777777" w:rsidTr="00C55474">
                    <w:trPr>
                      <w:trHeight w:val="300"/>
                    </w:trPr>
                    <w:tc>
                      <w:tcPr>
                        <w:tcW w:w="2616" w:type="dxa"/>
                        <w:noWrap/>
                        <w:tcMar>
                          <w:top w:w="0" w:type="dxa"/>
                          <w:left w:w="108" w:type="dxa"/>
                          <w:bottom w:w="0" w:type="dxa"/>
                          <w:right w:w="108" w:type="dxa"/>
                        </w:tcMar>
                        <w:vAlign w:val="bottom"/>
                        <w:hideMark/>
                      </w:tcPr>
                      <w:p w14:paraId="61B03B0B" w14:textId="77777777" w:rsidR="00E94FC2" w:rsidRPr="00F32186" w:rsidRDefault="00E94FC2" w:rsidP="00E94FC2">
                        <w:pPr>
                          <w:rPr>
                            <w:b/>
                            <w:bCs/>
                            <w:lang w:eastAsia="en-GB"/>
                          </w:rPr>
                        </w:pPr>
                        <w:r w:rsidRPr="00F32186">
                          <w:rPr>
                            <w:b/>
                            <w:bCs/>
                            <w:lang w:eastAsia="en-GB"/>
                          </w:rPr>
                          <w:t>ATL Commercial</w:t>
                        </w:r>
                      </w:p>
                    </w:tc>
                    <w:tc>
                      <w:tcPr>
                        <w:tcW w:w="2341" w:type="dxa"/>
                        <w:noWrap/>
                        <w:tcMar>
                          <w:top w:w="0" w:type="dxa"/>
                          <w:left w:w="108" w:type="dxa"/>
                          <w:bottom w:w="0" w:type="dxa"/>
                          <w:right w:w="108" w:type="dxa"/>
                        </w:tcMar>
                        <w:vAlign w:val="bottom"/>
                        <w:hideMark/>
                      </w:tcPr>
                      <w:p w14:paraId="40D602FE" w14:textId="77777777" w:rsidR="00E94FC2" w:rsidRPr="00F32186" w:rsidRDefault="00E94FC2" w:rsidP="00E94FC2">
                        <w:pPr>
                          <w:rPr>
                            <w:b/>
                            <w:bCs/>
                            <w:lang w:eastAsia="en-GB"/>
                          </w:rPr>
                        </w:pPr>
                        <w:r w:rsidRPr="00F32186">
                          <w:rPr>
                            <w:b/>
                            <w:bCs/>
                            <w:lang w:eastAsia="en-GB"/>
                          </w:rPr>
                          <w:t>Kitchen</w:t>
                        </w:r>
                      </w:p>
                    </w:tc>
                    <w:tc>
                      <w:tcPr>
                        <w:tcW w:w="1076" w:type="dxa"/>
                        <w:noWrap/>
                        <w:tcMar>
                          <w:top w:w="0" w:type="dxa"/>
                          <w:left w:w="108" w:type="dxa"/>
                          <w:bottom w:w="0" w:type="dxa"/>
                          <w:right w:w="108" w:type="dxa"/>
                        </w:tcMar>
                        <w:vAlign w:val="bottom"/>
                        <w:hideMark/>
                      </w:tcPr>
                      <w:p w14:paraId="6D3D969F" w14:textId="77777777" w:rsidR="00E94FC2" w:rsidRPr="00F32186" w:rsidRDefault="00E94FC2" w:rsidP="00E94FC2">
                        <w:pPr>
                          <w:rPr>
                            <w:b/>
                            <w:bCs/>
                            <w:lang w:eastAsia="en-GB"/>
                          </w:rPr>
                        </w:pPr>
                        <w:r w:rsidRPr="00F32186">
                          <w:rPr>
                            <w:b/>
                            <w:bCs/>
                            <w:lang w:eastAsia="en-GB"/>
                          </w:rPr>
                          <w:t>Reserve</w:t>
                        </w:r>
                      </w:p>
                    </w:tc>
                    <w:tc>
                      <w:tcPr>
                        <w:tcW w:w="1076" w:type="dxa"/>
                        <w:noWrap/>
                        <w:tcMar>
                          <w:top w:w="0" w:type="dxa"/>
                          <w:left w:w="108" w:type="dxa"/>
                          <w:bottom w:w="0" w:type="dxa"/>
                          <w:right w:w="108" w:type="dxa"/>
                        </w:tcMar>
                        <w:vAlign w:val="bottom"/>
                        <w:hideMark/>
                      </w:tcPr>
                      <w:p w14:paraId="6EC8557C" w14:textId="77777777" w:rsidR="00E94FC2" w:rsidRPr="00F32186" w:rsidRDefault="00E94FC2" w:rsidP="00E94FC2">
                        <w:pPr>
                          <w:rPr>
                            <w:b/>
                            <w:bCs/>
                            <w:lang w:eastAsia="en-GB"/>
                          </w:rPr>
                        </w:pPr>
                      </w:p>
                    </w:tc>
                    <w:tc>
                      <w:tcPr>
                        <w:tcW w:w="1076" w:type="dxa"/>
                        <w:noWrap/>
                        <w:tcMar>
                          <w:top w:w="0" w:type="dxa"/>
                          <w:left w:w="108" w:type="dxa"/>
                          <w:bottom w:w="0" w:type="dxa"/>
                          <w:right w:w="108" w:type="dxa"/>
                        </w:tcMar>
                        <w:vAlign w:val="bottom"/>
                        <w:hideMark/>
                      </w:tcPr>
                      <w:p w14:paraId="16845C7A" w14:textId="77777777" w:rsidR="00E94FC2" w:rsidRPr="00F32186" w:rsidRDefault="00E94FC2" w:rsidP="00E94FC2">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6EDC737B" w14:textId="246F4C0E" w:rsidR="00E94FC2" w:rsidRPr="00F32186" w:rsidRDefault="00E94FC2" w:rsidP="00E94FC2">
                        <w:pPr>
                          <w:rPr>
                            <w:rFonts w:ascii="Times New Roman" w:eastAsia="Times New Roman" w:hAnsi="Times New Roman" w:cs="Times New Roman"/>
                            <w:b/>
                            <w:bCs/>
                            <w:sz w:val="20"/>
                            <w:szCs w:val="20"/>
                            <w:lang w:eastAsia="en-GB"/>
                          </w:rPr>
                        </w:pPr>
                        <w:r w:rsidRPr="00F32186">
                          <w:rPr>
                            <w:b/>
                            <w:bCs/>
                            <w:lang w:eastAsia="en-GB"/>
                          </w:rPr>
                          <w:t>23706.00</w:t>
                        </w:r>
                      </w:p>
                    </w:tc>
                    <w:tc>
                      <w:tcPr>
                        <w:tcW w:w="1076" w:type="dxa"/>
                        <w:noWrap/>
                        <w:tcMar>
                          <w:top w:w="0" w:type="dxa"/>
                          <w:left w:w="108" w:type="dxa"/>
                          <w:bottom w:w="0" w:type="dxa"/>
                          <w:right w:w="108" w:type="dxa"/>
                        </w:tcMar>
                        <w:vAlign w:val="bottom"/>
                        <w:hideMark/>
                      </w:tcPr>
                      <w:p w14:paraId="1A473A9C" w14:textId="77777777" w:rsidR="00E94FC2" w:rsidRPr="00F32186" w:rsidRDefault="00E94FC2" w:rsidP="00E94FC2">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39A02F24" w14:textId="77777777" w:rsidR="00E94FC2" w:rsidRPr="00F32186" w:rsidRDefault="00E94FC2" w:rsidP="00E94FC2">
                        <w:pPr>
                          <w:jc w:val="right"/>
                          <w:rPr>
                            <w:rFonts w:eastAsiaTheme="minorHAnsi" w:cs="Calibri"/>
                            <w:b/>
                            <w:bCs/>
                            <w:lang w:eastAsia="en-GB"/>
                          </w:rPr>
                        </w:pPr>
                        <w:r w:rsidRPr="00F32186">
                          <w:rPr>
                            <w:b/>
                            <w:bCs/>
                            <w:lang w:eastAsia="en-GB"/>
                          </w:rPr>
                          <w:t>23706.00</w:t>
                        </w:r>
                      </w:p>
                    </w:tc>
                  </w:tr>
                  <w:tr w:rsidR="00F32186" w:rsidRPr="00F32186" w14:paraId="342ABB29" w14:textId="77777777" w:rsidTr="00C55474">
                    <w:trPr>
                      <w:trHeight w:val="300"/>
                    </w:trPr>
                    <w:tc>
                      <w:tcPr>
                        <w:tcW w:w="2616" w:type="dxa"/>
                        <w:noWrap/>
                        <w:tcMar>
                          <w:top w:w="0" w:type="dxa"/>
                          <w:left w:w="108" w:type="dxa"/>
                          <w:bottom w:w="0" w:type="dxa"/>
                          <w:right w:w="108" w:type="dxa"/>
                        </w:tcMar>
                        <w:vAlign w:val="bottom"/>
                        <w:hideMark/>
                      </w:tcPr>
                      <w:p w14:paraId="36183197" w14:textId="77777777" w:rsidR="00E94FC2" w:rsidRPr="00F32186" w:rsidRDefault="00E94FC2" w:rsidP="00E94FC2">
                        <w:pPr>
                          <w:rPr>
                            <w:b/>
                            <w:bCs/>
                            <w:lang w:eastAsia="en-GB"/>
                          </w:rPr>
                        </w:pPr>
                        <w:r w:rsidRPr="00F32186">
                          <w:rPr>
                            <w:b/>
                            <w:bCs/>
                            <w:lang w:eastAsia="en-GB"/>
                          </w:rPr>
                          <w:t>M Bielby Ltd</w:t>
                        </w:r>
                      </w:p>
                    </w:tc>
                    <w:tc>
                      <w:tcPr>
                        <w:tcW w:w="2341" w:type="dxa"/>
                        <w:noWrap/>
                        <w:tcMar>
                          <w:top w:w="0" w:type="dxa"/>
                          <w:left w:w="108" w:type="dxa"/>
                          <w:bottom w:w="0" w:type="dxa"/>
                          <w:right w:w="108" w:type="dxa"/>
                        </w:tcMar>
                        <w:vAlign w:val="bottom"/>
                        <w:hideMark/>
                      </w:tcPr>
                      <w:p w14:paraId="593342AC" w14:textId="77777777" w:rsidR="00E94FC2" w:rsidRPr="00F32186" w:rsidRDefault="00E94FC2" w:rsidP="00E94FC2">
                        <w:pPr>
                          <w:rPr>
                            <w:b/>
                            <w:bCs/>
                            <w:lang w:eastAsia="en-GB"/>
                          </w:rPr>
                        </w:pPr>
                        <w:r w:rsidRPr="00F32186">
                          <w:rPr>
                            <w:b/>
                            <w:bCs/>
                            <w:lang w:eastAsia="en-GB"/>
                          </w:rPr>
                          <w:t>Boiler Repairs</w:t>
                        </w:r>
                      </w:p>
                    </w:tc>
                    <w:tc>
                      <w:tcPr>
                        <w:tcW w:w="1076" w:type="dxa"/>
                        <w:noWrap/>
                        <w:tcMar>
                          <w:top w:w="0" w:type="dxa"/>
                          <w:left w:w="108" w:type="dxa"/>
                          <w:bottom w:w="0" w:type="dxa"/>
                          <w:right w:w="108" w:type="dxa"/>
                        </w:tcMar>
                        <w:vAlign w:val="bottom"/>
                        <w:hideMark/>
                      </w:tcPr>
                      <w:p w14:paraId="1E91B201" w14:textId="77777777" w:rsidR="00E94FC2" w:rsidRPr="00F32186" w:rsidRDefault="00E94FC2" w:rsidP="00E94FC2">
                        <w:pPr>
                          <w:rPr>
                            <w:b/>
                            <w:bCs/>
                            <w:lang w:eastAsia="en-GB"/>
                          </w:rPr>
                        </w:pPr>
                        <w:r w:rsidRPr="00F32186">
                          <w:rPr>
                            <w:b/>
                            <w:bCs/>
                            <w:lang w:eastAsia="en-GB"/>
                          </w:rPr>
                          <w:t>VH</w:t>
                        </w:r>
                      </w:p>
                    </w:tc>
                    <w:tc>
                      <w:tcPr>
                        <w:tcW w:w="1076" w:type="dxa"/>
                        <w:noWrap/>
                        <w:tcMar>
                          <w:top w:w="0" w:type="dxa"/>
                          <w:left w:w="108" w:type="dxa"/>
                          <w:bottom w:w="0" w:type="dxa"/>
                          <w:right w:w="108" w:type="dxa"/>
                        </w:tcMar>
                        <w:vAlign w:val="bottom"/>
                        <w:hideMark/>
                      </w:tcPr>
                      <w:p w14:paraId="56668AF5" w14:textId="77777777" w:rsidR="00E94FC2" w:rsidRPr="00F32186" w:rsidRDefault="00E94FC2" w:rsidP="00E94FC2">
                        <w:pPr>
                          <w:rPr>
                            <w:b/>
                            <w:bCs/>
                            <w:lang w:eastAsia="en-GB"/>
                          </w:rPr>
                        </w:pPr>
                      </w:p>
                    </w:tc>
                    <w:tc>
                      <w:tcPr>
                        <w:tcW w:w="1076" w:type="dxa"/>
                        <w:noWrap/>
                        <w:tcMar>
                          <w:top w:w="0" w:type="dxa"/>
                          <w:left w:w="108" w:type="dxa"/>
                          <w:bottom w:w="0" w:type="dxa"/>
                          <w:right w:w="108" w:type="dxa"/>
                        </w:tcMar>
                        <w:vAlign w:val="bottom"/>
                        <w:hideMark/>
                      </w:tcPr>
                      <w:p w14:paraId="36EDB47E" w14:textId="77777777" w:rsidR="00E94FC2" w:rsidRPr="00F32186" w:rsidRDefault="00E94FC2" w:rsidP="00E94FC2">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5832174B" w14:textId="5CC5761F" w:rsidR="00E94FC2" w:rsidRPr="00F32186" w:rsidRDefault="00E94FC2" w:rsidP="00E94FC2">
                        <w:pPr>
                          <w:rPr>
                            <w:rFonts w:ascii="Times New Roman" w:eastAsia="Times New Roman" w:hAnsi="Times New Roman" w:cs="Times New Roman"/>
                            <w:b/>
                            <w:bCs/>
                            <w:sz w:val="20"/>
                            <w:szCs w:val="20"/>
                            <w:lang w:eastAsia="en-GB"/>
                          </w:rPr>
                        </w:pPr>
                        <w:r w:rsidRPr="00F32186">
                          <w:rPr>
                            <w:b/>
                            <w:bCs/>
                            <w:lang w:eastAsia="en-GB"/>
                          </w:rPr>
                          <w:t>142.02</w:t>
                        </w:r>
                      </w:p>
                    </w:tc>
                    <w:tc>
                      <w:tcPr>
                        <w:tcW w:w="1076" w:type="dxa"/>
                        <w:noWrap/>
                        <w:tcMar>
                          <w:top w:w="0" w:type="dxa"/>
                          <w:left w:w="108" w:type="dxa"/>
                          <w:bottom w:w="0" w:type="dxa"/>
                          <w:right w:w="108" w:type="dxa"/>
                        </w:tcMar>
                        <w:vAlign w:val="bottom"/>
                        <w:hideMark/>
                      </w:tcPr>
                      <w:p w14:paraId="14B48A11" w14:textId="77777777" w:rsidR="00E94FC2" w:rsidRPr="00F32186" w:rsidRDefault="00E94FC2" w:rsidP="00E94FC2">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6D215E47" w14:textId="77777777" w:rsidR="00E94FC2" w:rsidRPr="00F32186" w:rsidRDefault="00E94FC2" w:rsidP="00E94FC2">
                        <w:pPr>
                          <w:jc w:val="right"/>
                          <w:rPr>
                            <w:rFonts w:eastAsiaTheme="minorHAnsi" w:cs="Calibri"/>
                            <w:b/>
                            <w:bCs/>
                            <w:lang w:eastAsia="en-GB"/>
                          </w:rPr>
                        </w:pPr>
                        <w:r w:rsidRPr="00F32186">
                          <w:rPr>
                            <w:b/>
                            <w:bCs/>
                            <w:lang w:eastAsia="en-GB"/>
                          </w:rPr>
                          <w:t>142.02</w:t>
                        </w:r>
                      </w:p>
                    </w:tc>
                  </w:tr>
                  <w:tr w:rsidR="00F32186" w:rsidRPr="00F32186" w14:paraId="62D06E0E" w14:textId="77777777" w:rsidTr="00C55474">
                    <w:trPr>
                      <w:trHeight w:val="300"/>
                    </w:trPr>
                    <w:tc>
                      <w:tcPr>
                        <w:tcW w:w="2616" w:type="dxa"/>
                        <w:noWrap/>
                        <w:tcMar>
                          <w:top w:w="0" w:type="dxa"/>
                          <w:left w:w="108" w:type="dxa"/>
                          <w:bottom w:w="0" w:type="dxa"/>
                          <w:right w:w="108" w:type="dxa"/>
                        </w:tcMar>
                        <w:vAlign w:val="bottom"/>
                        <w:hideMark/>
                      </w:tcPr>
                      <w:p w14:paraId="665AE6FD" w14:textId="77777777" w:rsidR="00E94FC2" w:rsidRPr="00F32186" w:rsidRDefault="00E94FC2" w:rsidP="00E94FC2">
                        <w:pPr>
                          <w:rPr>
                            <w:b/>
                            <w:bCs/>
                            <w:lang w:eastAsia="en-GB"/>
                          </w:rPr>
                        </w:pPr>
                      </w:p>
                    </w:tc>
                    <w:tc>
                      <w:tcPr>
                        <w:tcW w:w="2341" w:type="dxa"/>
                        <w:noWrap/>
                        <w:tcMar>
                          <w:top w:w="0" w:type="dxa"/>
                          <w:left w:w="108" w:type="dxa"/>
                          <w:bottom w:w="0" w:type="dxa"/>
                          <w:right w:w="108" w:type="dxa"/>
                        </w:tcMar>
                        <w:vAlign w:val="bottom"/>
                        <w:hideMark/>
                      </w:tcPr>
                      <w:p w14:paraId="485C629C" w14:textId="77777777" w:rsidR="00E94FC2" w:rsidRPr="00F32186" w:rsidRDefault="00E94FC2" w:rsidP="00E94FC2">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1B3FC753" w14:textId="77777777" w:rsidR="00E94FC2" w:rsidRPr="00F32186" w:rsidRDefault="00E94FC2" w:rsidP="00E94FC2">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78CE8E05" w14:textId="77777777" w:rsidR="00E94FC2" w:rsidRPr="00F32186" w:rsidRDefault="00E94FC2" w:rsidP="00E94FC2">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272B51F9" w14:textId="77777777" w:rsidR="00E94FC2" w:rsidRPr="00F32186" w:rsidRDefault="00E94FC2" w:rsidP="00E94FC2">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43F4968C" w14:textId="1E517694" w:rsidR="00E94FC2" w:rsidRPr="00F32186" w:rsidRDefault="00E94FC2" w:rsidP="00E94FC2">
                        <w:pPr>
                          <w:rPr>
                            <w:rFonts w:ascii="Times New Roman" w:eastAsia="Times New Roman" w:hAnsi="Times New Roman" w:cs="Times New Roman"/>
                            <w:b/>
                            <w:bCs/>
                            <w:sz w:val="20"/>
                            <w:szCs w:val="20"/>
                            <w:lang w:eastAsia="en-GB"/>
                          </w:rPr>
                        </w:pPr>
                        <w:r w:rsidRPr="00F32186">
                          <w:rPr>
                            <w:b/>
                            <w:bCs/>
                            <w:lang w:eastAsia="en-GB"/>
                          </w:rPr>
                          <w:t>24274.77</w:t>
                        </w:r>
                      </w:p>
                    </w:tc>
                    <w:tc>
                      <w:tcPr>
                        <w:tcW w:w="1076" w:type="dxa"/>
                        <w:noWrap/>
                        <w:tcMar>
                          <w:top w:w="0" w:type="dxa"/>
                          <w:left w:w="108" w:type="dxa"/>
                          <w:bottom w:w="0" w:type="dxa"/>
                          <w:right w:w="108" w:type="dxa"/>
                        </w:tcMar>
                        <w:vAlign w:val="bottom"/>
                        <w:hideMark/>
                      </w:tcPr>
                      <w:p w14:paraId="19405194" w14:textId="77777777" w:rsidR="00E94FC2" w:rsidRPr="00F32186" w:rsidRDefault="00E94FC2" w:rsidP="00E94FC2">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538650A3" w14:textId="77777777" w:rsidR="00E94FC2" w:rsidRPr="00F32186" w:rsidRDefault="00E94FC2" w:rsidP="00E94FC2">
                        <w:pPr>
                          <w:jc w:val="right"/>
                          <w:rPr>
                            <w:rFonts w:eastAsiaTheme="minorHAnsi" w:cs="Calibri"/>
                            <w:b/>
                            <w:bCs/>
                            <w:lang w:eastAsia="en-GB"/>
                          </w:rPr>
                        </w:pPr>
                        <w:r w:rsidRPr="00F32186">
                          <w:rPr>
                            <w:b/>
                            <w:bCs/>
                            <w:lang w:eastAsia="en-GB"/>
                          </w:rPr>
                          <w:t>24274.77</w:t>
                        </w:r>
                      </w:p>
                    </w:tc>
                  </w:tr>
                </w:tbl>
                <w:p w14:paraId="2BED4E5D" w14:textId="3BE76EE4" w:rsidR="00300E66" w:rsidRPr="00F32186" w:rsidRDefault="00300E66" w:rsidP="00300E66">
                  <w:pPr>
                    <w:pStyle w:val="ListParagraph"/>
                    <w:widowControl w:val="0"/>
                    <w:jc w:val="both"/>
                    <w:rPr>
                      <w:rFonts w:eastAsia="Times New Roman"/>
                      <w:b/>
                      <w:bCs/>
                    </w:rPr>
                  </w:pPr>
                </w:p>
              </w:tc>
            </w:tr>
            <w:tr w:rsidR="00F32186" w:rsidRPr="00F32186" w14:paraId="38CA2A3C" w14:textId="77777777">
              <w:trPr>
                <w:trHeight w:val="300"/>
              </w:trPr>
              <w:tc>
                <w:tcPr>
                  <w:tcW w:w="11408" w:type="dxa"/>
                  <w:tcBorders>
                    <w:top w:val="single" w:sz="4" w:space="0" w:color="000000"/>
                    <w:left w:val="single" w:sz="4" w:space="0" w:color="000000"/>
                    <w:bottom w:val="single" w:sz="4" w:space="0" w:color="000000"/>
                    <w:right w:val="single" w:sz="4" w:space="0" w:color="000000"/>
                  </w:tcBorders>
                  <w:vAlign w:val="bottom"/>
                </w:tcPr>
                <w:p w14:paraId="4F563208" w14:textId="2E5E062D" w:rsidR="00300E66" w:rsidRPr="00F32186" w:rsidRDefault="00300E66" w:rsidP="00300E66">
                  <w:pPr>
                    <w:pStyle w:val="ListParagraph"/>
                    <w:widowControl w:val="0"/>
                    <w:jc w:val="both"/>
                    <w:rPr>
                      <w:rFonts w:eastAsia="Times New Roman"/>
                      <w:b/>
                      <w:bCs/>
                    </w:rPr>
                  </w:pPr>
                </w:p>
              </w:tc>
            </w:tr>
            <w:tr w:rsidR="00F32186" w:rsidRPr="00F32186" w14:paraId="5A967819" w14:textId="77777777">
              <w:trPr>
                <w:trHeight w:val="300"/>
              </w:trPr>
              <w:tc>
                <w:tcPr>
                  <w:tcW w:w="11408" w:type="dxa"/>
                  <w:tcBorders>
                    <w:top w:val="single" w:sz="4" w:space="0" w:color="000000"/>
                    <w:left w:val="single" w:sz="4" w:space="0" w:color="000000"/>
                    <w:bottom w:val="single" w:sz="4" w:space="0" w:color="000000"/>
                    <w:right w:val="single" w:sz="4" w:space="0" w:color="000000"/>
                  </w:tcBorders>
                  <w:vAlign w:val="bottom"/>
                </w:tcPr>
                <w:tbl>
                  <w:tblPr>
                    <w:tblW w:w="11413" w:type="dxa"/>
                    <w:tblLayout w:type="fixed"/>
                    <w:tblCellMar>
                      <w:left w:w="0" w:type="dxa"/>
                      <w:right w:w="0" w:type="dxa"/>
                    </w:tblCellMar>
                    <w:tblLook w:val="04A0" w:firstRow="1" w:lastRow="0" w:firstColumn="1" w:lastColumn="0" w:noHBand="0" w:noVBand="1"/>
                  </w:tblPr>
                  <w:tblGrid>
                    <w:gridCol w:w="2616"/>
                    <w:gridCol w:w="2341"/>
                    <w:gridCol w:w="1076"/>
                    <w:gridCol w:w="1076"/>
                    <w:gridCol w:w="1076"/>
                    <w:gridCol w:w="1076"/>
                    <w:gridCol w:w="1076"/>
                    <w:gridCol w:w="1076"/>
                  </w:tblGrid>
                  <w:tr w:rsidR="00F32186" w:rsidRPr="00F32186" w14:paraId="7154D8EF" w14:textId="77777777" w:rsidTr="00380627">
                    <w:trPr>
                      <w:trHeight w:val="300"/>
                    </w:trPr>
                    <w:tc>
                      <w:tcPr>
                        <w:tcW w:w="2616" w:type="dxa"/>
                        <w:noWrap/>
                        <w:tcMar>
                          <w:top w:w="0" w:type="dxa"/>
                          <w:left w:w="108" w:type="dxa"/>
                          <w:bottom w:w="0" w:type="dxa"/>
                          <w:right w:w="108" w:type="dxa"/>
                        </w:tcMar>
                        <w:vAlign w:val="bottom"/>
                        <w:hideMark/>
                      </w:tcPr>
                      <w:p w14:paraId="7B9A3C80" w14:textId="77777777" w:rsidR="00380627" w:rsidRPr="00F32186" w:rsidRDefault="00380627" w:rsidP="00380627">
                        <w:pPr>
                          <w:rPr>
                            <w:rFonts w:eastAsiaTheme="minorHAnsi" w:cs="Calibri"/>
                            <w:b/>
                            <w:bCs/>
                            <w:lang w:eastAsia="en-GB"/>
                          </w:rPr>
                        </w:pPr>
                        <w:r w:rsidRPr="00F32186">
                          <w:rPr>
                            <w:b/>
                            <w:bCs/>
                            <w:lang w:eastAsia="en-GB"/>
                          </w:rPr>
                          <w:t>Income February</w:t>
                        </w:r>
                      </w:p>
                    </w:tc>
                    <w:tc>
                      <w:tcPr>
                        <w:tcW w:w="2341" w:type="dxa"/>
                        <w:noWrap/>
                        <w:tcMar>
                          <w:top w:w="0" w:type="dxa"/>
                          <w:left w:w="108" w:type="dxa"/>
                          <w:bottom w:w="0" w:type="dxa"/>
                          <w:right w:w="108" w:type="dxa"/>
                        </w:tcMar>
                        <w:vAlign w:val="bottom"/>
                        <w:hideMark/>
                      </w:tcPr>
                      <w:p w14:paraId="6710027E" w14:textId="77777777" w:rsidR="00380627" w:rsidRPr="00F32186" w:rsidRDefault="00380627" w:rsidP="00380627">
                        <w:pPr>
                          <w:rPr>
                            <w:b/>
                            <w:bCs/>
                            <w:lang w:eastAsia="en-GB"/>
                          </w:rPr>
                        </w:pPr>
                      </w:p>
                    </w:tc>
                    <w:tc>
                      <w:tcPr>
                        <w:tcW w:w="1076" w:type="dxa"/>
                        <w:noWrap/>
                        <w:tcMar>
                          <w:top w:w="0" w:type="dxa"/>
                          <w:left w:w="108" w:type="dxa"/>
                          <w:bottom w:w="0" w:type="dxa"/>
                          <w:right w:w="108" w:type="dxa"/>
                        </w:tcMar>
                        <w:vAlign w:val="bottom"/>
                        <w:hideMark/>
                      </w:tcPr>
                      <w:p w14:paraId="6C3C8FAF" w14:textId="77777777" w:rsidR="00380627" w:rsidRPr="00F32186" w:rsidRDefault="00380627" w:rsidP="00380627">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6A612CB3" w14:textId="77777777" w:rsidR="00380627" w:rsidRPr="00F32186" w:rsidRDefault="00380627" w:rsidP="00380627">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2CFCC03F" w14:textId="77777777" w:rsidR="00380627" w:rsidRPr="00F32186" w:rsidRDefault="00380627" w:rsidP="00380627">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7767F5F8" w14:textId="77777777" w:rsidR="00380627" w:rsidRPr="00F32186" w:rsidRDefault="00380627" w:rsidP="00380627">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6A541710" w14:textId="77777777" w:rsidR="00380627" w:rsidRPr="00F32186" w:rsidRDefault="00380627" w:rsidP="00380627">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3705B746" w14:textId="77777777" w:rsidR="00380627" w:rsidRPr="00F32186" w:rsidRDefault="00380627" w:rsidP="00380627">
                        <w:pPr>
                          <w:rPr>
                            <w:rFonts w:ascii="Times New Roman" w:eastAsia="Times New Roman" w:hAnsi="Times New Roman" w:cs="Times New Roman"/>
                            <w:b/>
                            <w:bCs/>
                            <w:sz w:val="20"/>
                            <w:szCs w:val="20"/>
                            <w:lang w:eastAsia="en-GB"/>
                          </w:rPr>
                        </w:pPr>
                      </w:p>
                    </w:tc>
                  </w:tr>
                  <w:tr w:rsidR="00F32186" w:rsidRPr="00F32186" w14:paraId="0425D8C0" w14:textId="77777777" w:rsidTr="00380627">
                    <w:trPr>
                      <w:trHeight w:val="300"/>
                    </w:trPr>
                    <w:tc>
                      <w:tcPr>
                        <w:tcW w:w="2616" w:type="dxa"/>
                        <w:noWrap/>
                        <w:tcMar>
                          <w:top w:w="0" w:type="dxa"/>
                          <w:left w:w="108" w:type="dxa"/>
                          <w:bottom w:w="0" w:type="dxa"/>
                          <w:right w:w="108" w:type="dxa"/>
                        </w:tcMar>
                        <w:vAlign w:val="bottom"/>
                        <w:hideMark/>
                      </w:tcPr>
                      <w:p w14:paraId="5F13473A" w14:textId="77777777" w:rsidR="006E4CDB" w:rsidRPr="00F32186" w:rsidRDefault="006E4CDB" w:rsidP="006E4CDB">
                        <w:pPr>
                          <w:rPr>
                            <w:rFonts w:eastAsiaTheme="minorHAnsi" w:cs="Calibri"/>
                            <w:b/>
                            <w:bCs/>
                            <w:lang w:eastAsia="en-GB"/>
                          </w:rPr>
                        </w:pPr>
                        <w:r w:rsidRPr="00F32186">
                          <w:rPr>
                            <w:b/>
                            <w:bCs/>
                            <w:lang w:eastAsia="en-GB"/>
                          </w:rPr>
                          <w:t>M Archer</w:t>
                        </w:r>
                      </w:p>
                    </w:tc>
                    <w:tc>
                      <w:tcPr>
                        <w:tcW w:w="2341" w:type="dxa"/>
                        <w:noWrap/>
                        <w:tcMar>
                          <w:top w:w="0" w:type="dxa"/>
                          <w:left w:w="108" w:type="dxa"/>
                          <w:bottom w:w="0" w:type="dxa"/>
                          <w:right w:w="108" w:type="dxa"/>
                        </w:tcMar>
                        <w:vAlign w:val="bottom"/>
                        <w:hideMark/>
                      </w:tcPr>
                      <w:p w14:paraId="01A06666" w14:textId="77777777" w:rsidR="006E4CDB" w:rsidRPr="00F32186" w:rsidRDefault="006E4CDB" w:rsidP="006E4CDB">
                        <w:pPr>
                          <w:rPr>
                            <w:b/>
                            <w:bCs/>
                            <w:lang w:eastAsia="en-GB"/>
                          </w:rPr>
                        </w:pPr>
                      </w:p>
                    </w:tc>
                    <w:tc>
                      <w:tcPr>
                        <w:tcW w:w="1076" w:type="dxa"/>
                        <w:noWrap/>
                        <w:tcMar>
                          <w:top w:w="0" w:type="dxa"/>
                          <w:left w:w="108" w:type="dxa"/>
                          <w:bottom w:w="0" w:type="dxa"/>
                          <w:right w:w="108" w:type="dxa"/>
                        </w:tcMar>
                        <w:vAlign w:val="bottom"/>
                        <w:hideMark/>
                      </w:tcPr>
                      <w:p w14:paraId="018500DE"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667F05C3"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320CE943"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345D6B49" w14:textId="5701D74D" w:rsidR="006E4CDB" w:rsidRPr="00F32186" w:rsidRDefault="006E4CDB" w:rsidP="006E4CDB">
                        <w:pPr>
                          <w:rPr>
                            <w:rFonts w:ascii="Times New Roman" w:eastAsia="Times New Roman" w:hAnsi="Times New Roman" w:cs="Times New Roman"/>
                            <w:b/>
                            <w:bCs/>
                            <w:sz w:val="20"/>
                            <w:szCs w:val="20"/>
                            <w:lang w:eastAsia="en-GB"/>
                          </w:rPr>
                        </w:pPr>
                        <w:r w:rsidRPr="00F32186">
                          <w:rPr>
                            <w:b/>
                            <w:bCs/>
                            <w:lang w:eastAsia="en-GB"/>
                          </w:rPr>
                          <w:t>22.5</w:t>
                        </w:r>
                      </w:p>
                    </w:tc>
                    <w:tc>
                      <w:tcPr>
                        <w:tcW w:w="1076" w:type="dxa"/>
                        <w:noWrap/>
                        <w:tcMar>
                          <w:top w:w="0" w:type="dxa"/>
                          <w:left w:w="108" w:type="dxa"/>
                          <w:bottom w:w="0" w:type="dxa"/>
                          <w:right w:w="108" w:type="dxa"/>
                        </w:tcMar>
                        <w:vAlign w:val="bottom"/>
                        <w:hideMark/>
                      </w:tcPr>
                      <w:p w14:paraId="7EE98EFB"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611F2D9D" w14:textId="77777777" w:rsidR="006E4CDB" w:rsidRPr="00F32186" w:rsidRDefault="006E4CDB" w:rsidP="006E4CDB">
                        <w:pPr>
                          <w:jc w:val="right"/>
                          <w:rPr>
                            <w:rFonts w:eastAsiaTheme="minorHAnsi" w:cs="Calibri"/>
                            <w:b/>
                            <w:bCs/>
                            <w:lang w:eastAsia="en-GB"/>
                          </w:rPr>
                        </w:pPr>
                        <w:r w:rsidRPr="00F32186">
                          <w:rPr>
                            <w:b/>
                            <w:bCs/>
                            <w:lang w:eastAsia="en-GB"/>
                          </w:rPr>
                          <w:t>22.5</w:t>
                        </w:r>
                      </w:p>
                    </w:tc>
                  </w:tr>
                  <w:tr w:rsidR="00F32186" w:rsidRPr="00F32186" w14:paraId="15442AFF" w14:textId="77777777" w:rsidTr="00380627">
                    <w:trPr>
                      <w:trHeight w:val="300"/>
                    </w:trPr>
                    <w:tc>
                      <w:tcPr>
                        <w:tcW w:w="2616" w:type="dxa"/>
                        <w:noWrap/>
                        <w:tcMar>
                          <w:top w:w="0" w:type="dxa"/>
                          <w:left w:w="108" w:type="dxa"/>
                          <w:bottom w:w="0" w:type="dxa"/>
                          <w:right w:w="108" w:type="dxa"/>
                        </w:tcMar>
                        <w:vAlign w:val="bottom"/>
                        <w:hideMark/>
                      </w:tcPr>
                      <w:p w14:paraId="3AF8E2C4" w14:textId="77777777" w:rsidR="006E4CDB" w:rsidRPr="00F32186" w:rsidRDefault="006E4CDB" w:rsidP="006E4CDB">
                        <w:pPr>
                          <w:rPr>
                            <w:b/>
                            <w:bCs/>
                            <w:lang w:eastAsia="en-GB"/>
                          </w:rPr>
                        </w:pPr>
                        <w:r w:rsidRPr="00F32186">
                          <w:rPr>
                            <w:b/>
                            <w:bCs/>
                            <w:lang w:eastAsia="en-GB"/>
                          </w:rPr>
                          <w:t>Donation Tait Seat</w:t>
                        </w:r>
                      </w:p>
                    </w:tc>
                    <w:tc>
                      <w:tcPr>
                        <w:tcW w:w="2341" w:type="dxa"/>
                        <w:noWrap/>
                        <w:tcMar>
                          <w:top w:w="0" w:type="dxa"/>
                          <w:left w:w="108" w:type="dxa"/>
                          <w:bottom w:w="0" w:type="dxa"/>
                          <w:right w:w="108" w:type="dxa"/>
                        </w:tcMar>
                        <w:vAlign w:val="bottom"/>
                        <w:hideMark/>
                      </w:tcPr>
                      <w:p w14:paraId="792048B3" w14:textId="77777777" w:rsidR="006E4CDB" w:rsidRPr="00F32186" w:rsidRDefault="006E4CDB" w:rsidP="006E4CDB">
                        <w:pPr>
                          <w:rPr>
                            <w:b/>
                            <w:bCs/>
                            <w:lang w:eastAsia="en-GB"/>
                          </w:rPr>
                        </w:pPr>
                      </w:p>
                    </w:tc>
                    <w:tc>
                      <w:tcPr>
                        <w:tcW w:w="1076" w:type="dxa"/>
                        <w:noWrap/>
                        <w:tcMar>
                          <w:top w:w="0" w:type="dxa"/>
                          <w:left w:w="108" w:type="dxa"/>
                          <w:bottom w:w="0" w:type="dxa"/>
                          <w:right w:w="108" w:type="dxa"/>
                        </w:tcMar>
                        <w:vAlign w:val="bottom"/>
                        <w:hideMark/>
                      </w:tcPr>
                      <w:p w14:paraId="6691F083"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07C4CA9A"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239D36D6"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614D6EC1" w14:textId="7CAD778A" w:rsidR="006E4CDB" w:rsidRPr="00F32186" w:rsidRDefault="006E4CDB" w:rsidP="006E4CDB">
                        <w:pPr>
                          <w:rPr>
                            <w:rFonts w:ascii="Times New Roman" w:eastAsia="Times New Roman" w:hAnsi="Times New Roman" w:cs="Times New Roman"/>
                            <w:b/>
                            <w:bCs/>
                            <w:sz w:val="20"/>
                            <w:szCs w:val="20"/>
                            <w:lang w:eastAsia="en-GB"/>
                          </w:rPr>
                        </w:pPr>
                        <w:r w:rsidRPr="00F32186">
                          <w:rPr>
                            <w:b/>
                            <w:bCs/>
                            <w:lang w:eastAsia="en-GB"/>
                          </w:rPr>
                          <w:t>800</w:t>
                        </w:r>
                      </w:p>
                    </w:tc>
                    <w:tc>
                      <w:tcPr>
                        <w:tcW w:w="1076" w:type="dxa"/>
                        <w:noWrap/>
                        <w:tcMar>
                          <w:top w:w="0" w:type="dxa"/>
                          <w:left w:w="108" w:type="dxa"/>
                          <w:bottom w:w="0" w:type="dxa"/>
                          <w:right w:w="108" w:type="dxa"/>
                        </w:tcMar>
                        <w:vAlign w:val="bottom"/>
                        <w:hideMark/>
                      </w:tcPr>
                      <w:p w14:paraId="729ED919"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52FB7F01" w14:textId="77777777" w:rsidR="006E4CDB" w:rsidRPr="00F32186" w:rsidRDefault="006E4CDB" w:rsidP="006E4CDB">
                        <w:pPr>
                          <w:jc w:val="right"/>
                          <w:rPr>
                            <w:rFonts w:eastAsiaTheme="minorHAnsi" w:cs="Calibri"/>
                            <w:b/>
                            <w:bCs/>
                            <w:lang w:eastAsia="en-GB"/>
                          </w:rPr>
                        </w:pPr>
                        <w:r w:rsidRPr="00F32186">
                          <w:rPr>
                            <w:b/>
                            <w:bCs/>
                            <w:lang w:eastAsia="en-GB"/>
                          </w:rPr>
                          <w:t>800</w:t>
                        </w:r>
                      </w:p>
                    </w:tc>
                  </w:tr>
                  <w:tr w:rsidR="00F32186" w:rsidRPr="00F32186" w14:paraId="133286DF" w14:textId="77777777" w:rsidTr="00380627">
                    <w:trPr>
                      <w:trHeight w:val="300"/>
                    </w:trPr>
                    <w:tc>
                      <w:tcPr>
                        <w:tcW w:w="2616" w:type="dxa"/>
                        <w:noWrap/>
                        <w:tcMar>
                          <w:top w:w="0" w:type="dxa"/>
                          <w:left w:w="108" w:type="dxa"/>
                          <w:bottom w:w="0" w:type="dxa"/>
                          <w:right w:w="108" w:type="dxa"/>
                        </w:tcMar>
                        <w:vAlign w:val="bottom"/>
                        <w:hideMark/>
                      </w:tcPr>
                      <w:p w14:paraId="7332461C" w14:textId="77777777" w:rsidR="006E4CDB" w:rsidRPr="00F32186" w:rsidRDefault="006E4CDB" w:rsidP="006E4CDB">
                        <w:pPr>
                          <w:rPr>
                            <w:b/>
                            <w:bCs/>
                            <w:lang w:eastAsia="en-GB"/>
                          </w:rPr>
                        </w:pPr>
                        <w:r w:rsidRPr="00F32186">
                          <w:rPr>
                            <w:b/>
                            <w:bCs/>
                            <w:lang w:eastAsia="en-GB"/>
                          </w:rPr>
                          <w:t>Vat Reclaim</w:t>
                        </w:r>
                      </w:p>
                    </w:tc>
                    <w:tc>
                      <w:tcPr>
                        <w:tcW w:w="2341" w:type="dxa"/>
                        <w:noWrap/>
                        <w:tcMar>
                          <w:top w:w="0" w:type="dxa"/>
                          <w:left w:w="108" w:type="dxa"/>
                          <w:bottom w:w="0" w:type="dxa"/>
                          <w:right w:w="108" w:type="dxa"/>
                        </w:tcMar>
                        <w:vAlign w:val="bottom"/>
                        <w:hideMark/>
                      </w:tcPr>
                      <w:p w14:paraId="6AB89954" w14:textId="77777777" w:rsidR="006E4CDB" w:rsidRPr="00F32186" w:rsidRDefault="006E4CDB" w:rsidP="006E4CDB">
                        <w:pPr>
                          <w:rPr>
                            <w:b/>
                            <w:bCs/>
                            <w:lang w:eastAsia="en-GB"/>
                          </w:rPr>
                        </w:pPr>
                      </w:p>
                    </w:tc>
                    <w:tc>
                      <w:tcPr>
                        <w:tcW w:w="1076" w:type="dxa"/>
                        <w:noWrap/>
                        <w:tcMar>
                          <w:top w:w="0" w:type="dxa"/>
                          <w:left w:w="108" w:type="dxa"/>
                          <w:bottom w:w="0" w:type="dxa"/>
                          <w:right w:w="108" w:type="dxa"/>
                        </w:tcMar>
                        <w:vAlign w:val="bottom"/>
                        <w:hideMark/>
                      </w:tcPr>
                      <w:p w14:paraId="46DF20C7"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78F95665"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1074544F"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59D318AA" w14:textId="25CFEFC8" w:rsidR="006E4CDB" w:rsidRPr="00F32186" w:rsidRDefault="006E4CDB" w:rsidP="006E4CDB">
                        <w:pPr>
                          <w:rPr>
                            <w:rFonts w:ascii="Times New Roman" w:eastAsia="Times New Roman" w:hAnsi="Times New Roman" w:cs="Times New Roman"/>
                            <w:b/>
                            <w:bCs/>
                            <w:sz w:val="20"/>
                            <w:szCs w:val="20"/>
                            <w:lang w:eastAsia="en-GB"/>
                          </w:rPr>
                        </w:pPr>
                        <w:r w:rsidRPr="00F32186">
                          <w:rPr>
                            <w:b/>
                            <w:bCs/>
                            <w:lang w:eastAsia="en-GB"/>
                          </w:rPr>
                          <w:t>4182.84</w:t>
                        </w:r>
                      </w:p>
                    </w:tc>
                    <w:tc>
                      <w:tcPr>
                        <w:tcW w:w="1076" w:type="dxa"/>
                        <w:noWrap/>
                        <w:tcMar>
                          <w:top w:w="0" w:type="dxa"/>
                          <w:left w:w="108" w:type="dxa"/>
                          <w:bottom w:w="0" w:type="dxa"/>
                          <w:right w:w="108" w:type="dxa"/>
                        </w:tcMar>
                        <w:vAlign w:val="bottom"/>
                        <w:hideMark/>
                      </w:tcPr>
                      <w:p w14:paraId="126613EB"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7116CFE5" w14:textId="77777777" w:rsidR="006E4CDB" w:rsidRPr="00F32186" w:rsidRDefault="006E4CDB" w:rsidP="006E4CDB">
                        <w:pPr>
                          <w:jc w:val="right"/>
                          <w:rPr>
                            <w:rFonts w:eastAsiaTheme="minorHAnsi" w:cs="Calibri"/>
                            <w:b/>
                            <w:bCs/>
                            <w:lang w:eastAsia="en-GB"/>
                          </w:rPr>
                        </w:pPr>
                        <w:r w:rsidRPr="00F32186">
                          <w:rPr>
                            <w:b/>
                            <w:bCs/>
                            <w:lang w:eastAsia="en-GB"/>
                          </w:rPr>
                          <w:t>4182.84</w:t>
                        </w:r>
                      </w:p>
                    </w:tc>
                  </w:tr>
                  <w:tr w:rsidR="00F32186" w:rsidRPr="00F32186" w14:paraId="24D14DAF" w14:textId="77777777" w:rsidTr="00380627">
                    <w:trPr>
                      <w:trHeight w:val="300"/>
                    </w:trPr>
                    <w:tc>
                      <w:tcPr>
                        <w:tcW w:w="2616" w:type="dxa"/>
                        <w:noWrap/>
                        <w:tcMar>
                          <w:top w:w="0" w:type="dxa"/>
                          <w:left w:w="108" w:type="dxa"/>
                          <w:bottom w:w="0" w:type="dxa"/>
                          <w:right w:w="108" w:type="dxa"/>
                        </w:tcMar>
                        <w:vAlign w:val="bottom"/>
                        <w:hideMark/>
                      </w:tcPr>
                      <w:p w14:paraId="146CC419" w14:textId="77777777" w:rsidR="006E4CDB" w:rsidRPr="00F32186" w:rsidRDefault="006E4CDB" w:rsidP="006E4CDB">
                        <w:pPr>
                          <w:rPr>
                            <w:b/>
                            <w:bCs/>
                            <w:lang w:eastAsia="en-GB"/>
                          </w:rPr>
                        </w:pPr>
                        <w:r w:rsidRPr="00F32186">
                          <w:rPr>
                            <w:b/>
                            <w:bCs/>
                            <w:lang w:eastAsia="en-GB"/>
                          </w:rPr>
                          <w:t>Difey Grant</w:t>
                        </w:r>
                      </w:p>
                    </w:tc>
                    <w:tc>
                      <w:tcPr>
                        <w:tcW w:w="2341" w:type="dxa"/>
                        <w:noWrap/>
                        <w:tcMar>
                          <w:top w:w="0" w:type="dxa"/>
                          <w:left w:w="108" w:type="dxa"/>
                          <w:bottom w:w="0" w:type="dxa"/>
                          <w:right w:w="108" w:type="dxa"/>
                        </w:tcMar>
                        <w:vAlign w:val="bottom"/>
                        <w:hideMark/>
                      </w:tcPr>
                      <w:p w14:paraId="2BABB791" w14:textId="77777777" w:rsidR="006E4CDB" w:rsidRPr="00F32186" w:rsidRDefault="006E4CDB" w:rsidP="006E4CDB">
                        <w:pPr>
                          <w:rPr>
                            <w:b/>
                            <w:bCs/>
                            <w:lang w:eastAsia="en-GB"/>
                          </w:rPr>
                        </w:pPr>
                      </w:p>
                    </w:tc>
                    <w:tc>
                      <w:tcPr>
                        <w:tcW w:w="1076" w:type="dxa"/>
                        <w:noWrap/>
                        <w:tcMar>
                          <w:top w:w="0" w:type="dxa"/>
                          <w:left w:w="108" w:type="dxa"/>
                          <w:bottom w:w="0" w:type="dxa"/>
                          <w:right w:w="108" w:type="dxa"/>
                        </w:tcMar>
                        <w:vAlign w:val="bottom"/>
                        <w:hideMark/>
                      </w:tcPr>
                      <w:p w14:paraId="75AE1043"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31B2CB55"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332F526C"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3979CB35" w14:textId="352E8EDE" w:rsidR="006E4CDB" w:rsidRPr="00F32186" w:rsidRDefault="006E4CDB" w:rsidP="006E4CDB">
                        <w:pPr>
                          <w:rPr>
                            <w:rFonts w:ascii="Times New Roman" w:eastAsia="Times New Roman" w:hAnsi="Times New Roman" w:cs="Times New Roman"/>
                            <w:b/>
                            <w:bCs/>
                            <w:sz w:val="20"/>
                            <w:szCs w:val="20"/>
                            <w:lang w:eastAsia="en-GB"/>
                          </w:rPr>
                        </w:pPr>
                        <w:r w:rsidRPr="00F32186">
                          <w:rPr>
                            <w:b/>
                            <w:bCs/>
                            <w:lang w:eastAsia="en-GB"/>
                          </w:rPr>
                          <w:t>3744.75</w:t>
                        </w:r>
                      </w:p>
                    </w:tc>
                    <w:tc>
                      <w:tcPr>
                        <w:tcW w:w="1076" w:type="dxa"/>
                        <w:noWrap/>
                        <w:tcMar>
                          <w:top w:w="0" w:type="dxa"/>
                          <w:left w:w="108" w:type="dxa"/>
                          <w:bottom w:w="0" w:type="dxa"/>
                          <w:right w:w="108" w:type="dxa"/>
                        </w:tcMar>
                        <w:vAlign w:val="bottom"/>
                        <w:hideMark/>
                      </w:tcPr>
                      <w:p w14:paraId="10757F28"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069BDF47" w14:textId="77777777" w:rsidR="006E4CDB" w:rsidRPr="00F32186" w:rsidRDefault="006E4CDB" w:rsidP="006E4CDB">
                        <w:pPr>
                          <w:jc w:val="right"/>
                          <w:rPr>
                            <w:rFonts w:eastAsiaTheme="minorHAnsi" w:cs="Calibri"/>
                            <w:b/>
                            <w:bCs/>
                            <w:lang w:eastAsia="en-GB"/>
                          </w:rPr>
                        </w:pPr>
                        <w:r w:rsidRPr="00F32186">
                          <w:rPr>
                            <w:b/>
                            <w:bCs/>
                            <w:lang w:eastAsia="en-GB"/>
                          </w:rPr>
                          <w:t>3744.75</w:t>
                        </w:r>
                      </w:p>
                    </w:tc>
                  </w:tr>
                  <w:tr w:rsidR="00F32186" w:rsidRPr="00F32186" w14:paraId="660790A5" w14:textId="77777777" w:rsidTr="00380627">
                    <w:trPr>
                      <w:trHeight w:val="300"/>
                    </w:trPr>
                    <w:tc>
                      <w:tcPr>
                        <w:tcW w:w="2616" w:type="dxa"/>
                        <w:noWrap/>
                        <w:tcMar>
                          <w:top w:w="0" w:type="dxa"/>
                          <w:left w:w="108" w:type="dxa"/>
                          <w:bottom w:w="0" w:type="dxa"/>
                          <w:right w:w="108" w:type="dxa"/>
                        </w:tcMar>
                        <w:vAlign w:val="bottom"/>
                        <w:hideMark/>
                      </w:tcPr>
                      <w:p w14:paraId="0C9DF078" w14:textId="77777777" w:rsidR="006E4CDB" w:rsidRPr="00F32186" w:rsidRDefault="006E4CDB" w:rsidP="006E4CDB">
                        <w:pPr>
                          <w:rPr>
                            <w:b/>
                            <w:bCs/>
                            <w:lang w:eastAsia="en-GB"/>
                          </w:rPr>
                        </w:pPr>
                      </w:p>
                    </w:tc>
                    <w:tc>
                      <w:tcPr>
                        <w:tcW w:w="2341" w:type="dxa"/>
                        <w:noWrap/>
                        <w:tcMar>
                          <w:top w:w="0" w:type="dxa"/>
                          <w:left w:w="108" w:type="dxa"/>
                          <w:bottom w:w="0" w:type="dxa"/>
                          <w:right w:w="108" w:type="dxa"/>
                        </w:tcMar>
                        <w:vAlign w:val="bottom"/>
                        <w:hideMark/>
                      </w:tcPr>
                      <w:p w14:paraId="221EE06C"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159444E3"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74236E09"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0E414A9B"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79D7CF2F" w14:textId="562BB1DD" w:rsidR="006E4CDB" w:rsidRPr="00F32186" w:rsidRDefault="006E4CDB" w:rsidP="006E4CDB">
                        <w:pPr>
                          <w:rPr>
                            <w:rFonts w:ascii="Times New Roman" w:eastAsia="Times New Roman" w:hAnsi="Times New Roman" w:cs="Times New Roman"/>
                            <w:b/>
                            <w:bCs/>
                            <w:sz w:val="20"/>
                            <w:szCs w:val="20"/>
                            <w:lang w:eastAsia="en-GB"/>
                          </w:rPr>
                        </w:pPr>
                        <w:r w:rsidRPr="00F32186">
                          <w:rPr>
                            <w:b/>
                            <w:bCs/>
                            <w:lang w:eastAsia="en-GB"/>
                          </w:rPr>
                          <w:t>8750.09</w:t>
                        </w:r>
                      </w:p>
                    </w:tc>
                    <w:tc>
                      <w:tcPr>
                        <w:tcW w:w="1076" w:type="dxa"/>
                        <w:noWrap/>
                        <w:tcMar>
                          <w:top w:w="0" w:type="dxa"/>
                          <w:left w:w="108" w:type="dxa"/>
                          <w:bottom w:w="0" w:type="dxa"/>
                          <w:right w:w="108" w:type="dxa"/>
                        </w:tcMar>
                        <w:vAlign w:val="bottom"/>
                        <w:hideMark/>
                      </w:tcPr>
                      <w:p w14:paraId="673424B9" w14:textId="77777777" w:rsidR="006E4CDB" w:rsidRPr="00F32186" w:rsidRDefault="006E4CDB" w:rsidP="006E4CDB">
                        <w:pPr>
                          <w:rPr>
                            <w:rFonts w:ascii="Times New Roman" w:eastAsia="Times New Roman" w:hAnsi="Times New Roman" w:cs="Times New Roman"/>
                            <w:b/>
                            <w:bCs/>
                            <w:sz w:val="20"/>
                            <w:szCs w:val="20"/>
                            <w:lang w:eastAsia="en-GB"/>
                          </w:rPr>
                        </w:pPr>
                      </w:p>
                    </w:tc>
                    <w:tc>
                      <w:tcPr>
                        <w:tcW w:w="1076" w:type="dxa"/>
                        <w:noWrap/>
                        <w:tcMar>
                          <w:top w:w="0" w:type="dxa"/>
                          <w:left w:w="108" w:type="dxa"/>
                          <w:bottom w:w="0" w:type="dxa"/>
                          <w:right w:w="108" w:type="dxa"/>
                        </w:tcMar>
                        <w:vAlign w:val="bottom"/>
                        <w:hideMark/>
                      </w:tcPr>
                      <w:p w14:paraId="5671C7B7" w14:textId="77777777" w:rsidR="006E4CDB" w:rsidRPr="00F32186" w:rsidRDefault="006E4CDB" w:rsidP="006E4CDB">
                        <w:pPr>
                          <w:jc w:val="right"/>
                          <w:rPr>
                            <w:rFonts w:eastAsiaTheme="minorHAnsi" w:cs="Calibri"/>
                            <w:b/>
                            <w:bCs/>
                            <w:lang w:eastAsia="en-GB"/>
                          </w:rPr>
                        </w:pPr>
                        <w:r w:rsidRPr="00F32186">
                          <w:rPr>
                            <w:b/>
                            <w:bCs/>
                            <w:lang w:eastAsia="en-GB"/>
                          </w:rPr>
                          <w:t>8750.09</w:t>
                        </w:r>
                      </w:p>
                    </w:tc>
                  </w:tr>
                </w:tbl>
                <w:p w14:paraId="3EC304A8" w14:textId="5C279E6C" w:rsidR="00300E66" w:rsidRPr="00F32186" w:rsidRDefault="00300E66" w:rsidP="0043711B">
                  <w:pPr>
                    <w:jc w:val="both"/>
                    <w:rPr>
                      <w:rFonts w:eastAsia="Times New Roman"/>
                      <w:b/>
                      <w:bCs/>
                    </w:rPr>
                  </w:pPr>
                </w:p>
              </w:tc>
            </w:tr>
          </w:tbl>
          <w:p w14:paraId="752C7EF5" w14:textId="77777777" w:rsidR="00300E66" w:rsidRPr="00F32186" w:rsidRDefault="00300E66" w:rsidP="00300E66">
            <w:pPr>
              <w:pStyle w:val="Standard"/>
              <w:widowControl w:val="0"/>
              <w:spacing w:after="0"/>
              <w:rPr>
                <w:rFonts w:ascii="Arial" w:hAnsi="Arial" w:cs="Arial"/>
                <w:b/>
                <w:bCs/>
                <w:kern w:val="2"/>
                <w:sz w:val="20"/>
                <w:szCs w:val="20"/>
                <w14:ligatures w14:val="standardContextual"/>
              </w:rPr>
            </w:pPr>
          </w:p>
          <w:p w14:paraId="470F7FD4" w14:textId="77777777" w:rsidR="00300E66" w:rsidRPr="00F32186" w:rsidRDefault="00300E66" w:rsidP="00300E66">
            <w:pPr>
              <w:pStyle w:val="Standard"/>
              <w:widowControl w:val="0"/>
              <w:rPr>
                <w:rFonts w:ascii="Arial" w:hAnsi="Arial" w:cs="Arial"/>
                <w:b/>
                <w:bCs/>
                <w:kern w:val="2"/>
                <w14:ligatures w14:val="standardContextual"/>
              </w:rPr>
            </w:pPr>
          </w:p>
        </w:tc>
      </w:tr>
      <w:tr w:rsidR="00300E66" w:rsidRPr="002B204B" w14:paraId="32BC20BC" w14:textId="77777777">
        <w:tc>
          <w:tcPr>
            <w:tcW w:w="559" w:type="dxa"/>
            <w:tcBorders>
              <w:top w:val="single" w:sz="4" w:space="0" w:color="000000"/>
              <w:left w:val="single" w:sz="4" w:space="0" w:color="000000"/>
              <w:bottom w:val="single" w:sz="4" w:space="0" w:color="000000"/>
              <w:right w:val="single" w:sz="4" w:space="0" w:color="000000"/>
            </w:tcBorders>
          </w:tcPr>
          <w:p w14:paraId="5F3D1DA3" w14:textId="77777777" w:rsidR="00300E66" w:rsidRPr="002B204B" w:rsidRDefault="00300E66" w:rsidP="00300E66">
            <w:pPr>
              <w:pStyle w:val="Standard"/>
              <w:widowControl w:val="0"/>
              <w:spacing w:after="0"/>
              <w:jc w:val="both"/>
              <w:rPr>
                <w:rFonts w:ascii="Arial" w:hAnsi="Arial" w:cs="Arial"/>
                <w:kern w:val="2"/>
                <w14:ligatures w14:val="standardContextual"/>
              </w:rPr>
            </w:pPr>
          </w:p>
        </w:tc>
        <w:tc>
          <w:tcPr>
            <w:tcW w:w="562" w:type="dxa"/>
            <w:tcBorders>
              <w:top w:val="single" w:sz="4" w:space="0" w:color="000000"/>
              <w:left w:val="single" w:sz="4" w:space="0" w:color="000000"/>
              <w:bottom w:val="single" w:sz="4" w:space="0" w:color="000000"/>
              <w:right w:val="single" w:sz="4" w:space="0" w:color="000000"/>
            </w:tcBorders>
          </w:tcPr>
          <w:p w14:paraId="46A6F25F" w14:textId="77777777" w:rsidR="00300E66" w:rsidRPr="002B204B" w:rsidRDefault="00300E66" w:rsidP="00300E66">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0DACFF88" w14:textId="77777777" w:rsidR="00300E66" w:rsidRPr="00F32186" w:rsidRDefault="00300E66" w:rsidP="00300E66">
            <w:pPr>
              <w:pStyle w:val="Standard"/>
              <w:widowControl w:val="0"/>
              <w:spacing w:after="0"/>
            </w:pPr>
            <w:r w:rsidRPr="00F32186">
              <w:rPr>
                <w:rFonts w:ascii="Arial" w:hAnsi="Arial" w:cs="Arial"/>
                <w:kern w:val="2"/>
                <w14:ligatures w14:val="standardContextual"/>
              </w:rPr>
              <w:t>Any other business:</w:t>
            </w:r>
            <w:r w:rsidRPr="00F32186">
              <w:t xml:space="preserve"> </w:t>
            </w:r>
            <w:r w:rsidRPr="00F32186">
              <w:rPr>
                <w:rFonts w:eastAsia="Times New Roman"/>
              </w:rPr>
              <w:t xml:space="preserve"> </w:t>
            </w:r>
          </w:p>
          <w:p w14:paraId="40D3AFCA" w14:textId="77777777" w:rsidR="00300E66" w:rsidRPr="00F32186" w:rsidRDefault="00300E66" w:rsidP="00300E66">
            <w:pPr>
              <w:pStyle w:val="ListParagraph"/>
              <w:widowControl w:val="0"/>
              <w:ind w:left="2880"/>
              <w:rPr>
                <w:rFonts w:eastAsia="Times New Roman"/>
              </w:rPr>
            </w:pPr>
          </w:p>
          <w:p w14:paraId="19EE93B7" w14:textId="77777777" w:rsidR="008F3DC6" w:rsidRPr="00F32186" w:rsidRDefault="00DF12E6" w:rsidP="00152ED0">
            <w:pPr>
              <w:pStyle w:val="ListParagraph"/>
              <w:numPr>
                <w:ilvl w:val="0"/>
                <w:numId w:val="10"/>
              </w:numPr>
              <w:jc w:val="both"/>
            </w:pPr>
            <w:r w:rsidRPr="00F32186">
              <w:rPr>
                <w:b/>
                <w:bCs/>
              </w:rPr>
              <w:t>St. Catherine’s Church, Leconfield report</w:t>
            </w:r>
            <w:r w:rsidRPr="00F32186">
              <w:t>.</w:t>
            </w:r>
            <w:r w:rsidR="00983624" w:rsidRPr="00F32186">
              <w:t xml:space="preserve"> – Cllr Ho</w:t>
            </w:r>
            <w:r w:rsidR="001F5E7D" w:rsidRPr="00F32186">
              <w:t>u</w:t>
            </w:r>
            <w:r w:rsidR="00983624" w:rsidRPr="00F32186">
              <w:t>l</w:t>
            </w:r>
            <w:r w:rsidR="00C275EC" w:rsidRPr="00F32186">
              <w:t>tby attended a meeting with Arch Deacon. Current income from 4 churches £10k whereas a vicar cost £50k+ Options.</w:t>
            </w:r>
          </w:p>
          <w:p w14:paraId="7D79D9D2" w14:textId="696968E0" w:rsidR="00C275EC" w:rsidRPr="00F32186" w:rsidRDefault="00A62A1B" w:rsidP="00152ED0">
            <w:pPr>
              <w:ind w:left="360"/>
            </w:pPr>
            <w:r w:rsidRPr="00F32186">
              <w:t xml:space="preserve"> </w:t>
            </w:r>
            <w:r w:rsidR="00C275EC" w:rsidRPr="00F32186">
              <w:t>Festival Church – Minimum 6/annum. Coffee morning for elderly could continue – effects 30-</w:t>
            </w:r>
            <w:r w:rsidR="008F3DC6" w:rsidRPr="00F32186">
              <w:t xml:space="preserve">    </w:t>
            </w:r>
            <w:r w:rsidR="00C275EC" w:rsidRPr="00F32186">
              <w:t>40 residents. Friends of St Catherines wish to keep the church going. However, PCC requires 3 active church members.</w:t>
            </w:r>
          </w:p>
          <w:p w14:paraId="261211EC" w14:textId="77777777" w:rsidR="002B204B" w:rsidRPr="00F32186" w:rsidRDefault="002B204B" w:rsidP="00CC6B89">
            <w:pPr>
              <w:pStyle w:val="ListBullet"/>
              <w:numPr>
                <w:ilvl w:val="0"/>
                <w:numId w:val="0"/>
              </w:numPr>
              <w:ind w:left="360"/>
              <w:jc w:val="both"/>
            </w:pPr>
            <w:r w:rsidRPr="00F32186">
              <w:t>Mike Roberts willing to continue as lay chair.</w:t>
            </w:r>
          </w:p>
          <w:p w14:paraId="1E46446E" w14:textId="77777777" w:rsidR="002B204B" w:rsidRPr="00F32186" w:rsidRDefault="002B204B" w:rsidP="00CC6B89">
            <w:pPr>
              <w:pStyle w:val="ListBullet"/>
              <w:numPr>
                <w:ilvl w:val="0"/>
                <w:numId w:val="0"/>
              </w:numPr>
              <w:ind w:left="360"/>
              <w:jc w:val="both"/>
            </w:pPr>
            <w:r w:rsidRPr="00F32186">
              <w:t>Proposing management of 3 groups.</w:t>
            </w:r>
          </w:p>
          <w:p w14:paraId="08BC048F" w14:textId="77777777" w:rsidR="002B204B" w:rsidRPr="00F32186" w:rsidRDefault="002B204B" w:rsidP="00FC0DD4">
            <w:pPr>
              <w:pStyle w:val="ListBullet"/>
            </w:pPr>
            <w:r w:rsidRPr="00F32186">
              <w:t>Church Fabric</w:t>
            </w:r>
          </w:p>
          <w:p w14:paraId="30079833" w14:textId="77777777" w:rsidR="002B204B" w:rsidRPr="00F32186" w:rsidRDefault="002B204B" w:rsidP="00FC0DD4">
            <w:pPr>
              <w:pStyle w:val="ListBullet"/>
            </w:pPr>
            <w:r w:rsidRPr="00F32186">
              <w:t>Church Yard</w:t>
            </w:r>
          </w:p>
          <w:p w14:paraId="2E66A37C" w14:textId="77777777" w:rsidR="002B204B" w:rsidRPr="00F32186" w:rsidRDefault="002B204B" w:rsidP="00FC0DD4">
            <w:pPr>
              <w:pStyle w:val="ListBullet"/>
            </w:pPr>
            <w:r w:rsidRPr="00F32186">
              <w:t>Fund-raising events</w:t>
            </w:r>
          </w:p>
          <w:p w14:paraId="329AA669" w14:textId="77777777" w:rsidR="002B204B" w:rsidRPr="00F32186" w:rsidRDefault="002B204B" w:rsidP="00FC0DD4">
            <w:pPr>
              <w:pStyle w:val="ListBullet"/>
              <w:numPr>
                <w:ilvl w:val="0"/>
                <w:numId w:val="0"/>
              </w:numPr>
              <w:ind w:left="360"/>
            </w:pPr>
            <w:r w:rsidRPr="00F32186">
              <w:t>AGM probably end April when current PCC will resign.</w:t>
            </w:r>
          </w:p>
          <w:p w14:paraId="71EEE63B" w14:textId="77777777" w:rsidR="002B204B" w:rsidRPr="00F32186" w:rsidRDefault="002B204B" w:rsidP="002B204B">
            <w:pPr>
              <w:pStyle w:val="ListBullet"/>
              <w:numPr>
                <w:ilvl w:val="0"/>
                <w:numId w:val="0"/>
              </w:numPr>
              <w:ind w:left="360"/>
            </w:pPr>
          </w:p>
          <w:p w14:paraId="5AF703C1" w14:textId="2F90DE0F" w:rsidR="002B204B" w:rsidRPr="00F32186" w:rsidRDefault="00F32186" w:rsidP="00152ED0">
            <w:r w:rsidRPr="00F32186">
              <w:t xml:space="preserve">      </w:t>
            </w:r>
            <w:r w:rsidR="00CF6DA9" w:rsidRPr="00F32186">
              <w:t xml:space="preserve"> </w:t>
            </w:r>
            <w:r w:rsidR="002B204B" w:rsidRPr="00F32186">
              <w:t>Closure – Not currently being considered.</w:t>
            </w:r>
          </w:p>
          <w:p w14:paraId="149D79F8" w14:textId="2845C994" w:rsidR="00502B4B" w:rsidRPr="00F32186" w:rsidRDefault="00C275EC" w:rsidP="00C275EC">
            <w:pPr>
              <w:pStyle w:val="ListParagraph"/>
            </w:pPr>
            <w:r w:rsidRPr="00F32186">
              <w:t xml:space="preserve"> </w:t>
            </w:r>
          </w:p>
          <w:p w14:paraId="1F454129" w14:textId="46447B79" w:rsidR="00983624" w:rsidRPr="00F32186" w:rsidRDefault="00983624" w:rsidP="00F0589B">
            <w:pPr>
              <w:pStyle w:val="ListParagraph"/>
              <w:numPr>
                <w:ilvl w:val="0"/>
                <w:numId w:val="10"/>
              </w:numPr>
            </w:pPr>
            <w:r w:rsidRPr="00F32186">
              <w:rPr>
                <w:rFonts w:eastAsia="Times New Roman"/>
                <w:b/>
                <w:bCs/>
              </w:rPr>
              <w:t>AGM of the QPJW group and submitted Annual accounts.</w:t>
            </w:r>
            <w:r w:rsidR="00F0589B" w:rsidRPr="00F32186">
              <w:rPr>
                <w:rFonts w:eastAsia="Times New Roman"/>
              </w:rPr>
              <w:t xml:space="preserve"> </w:t>
            </w:r>
            <w:r w:rsidR="00C761FA" w:rsidRPr="00F32186">
              <w:rPr>
                <w:rFonts w:eastAsia="Times New Roman"/>
              </w:rPr>
              <w:t>Took place January 22</w:t>
            </w:r>
            <w:r w:rsidR="009778FD" w:rsidRPr="00F32186">
              <w:rPr>
                <w:rFonts w:eastAsia="Times New Roman"/>
              </w:rPr>
              <w:t>, 2024</w:t>
            </w:r>
            <w:r w:rsidR="00C761FA" w:rsidRPr="00F32186">
              <w:rPr>
                <w:rFonts w:eastAsia="Times New Roman"/>
              </w:rPr>
              <w:t>.</w:t>
            </w:r>
          </w:p>
          <w:p w14:paraId="7A477EE6" w14:textId="7A9EDAD3" w:rsidR="00C761FA" w:rsidRPr="00F32186" w:rsidRDefault="00C761FA" w:rsidP="00C761FA">
            <w:pPr>
              <w:pStyle w:val="ListParagraph"/>
              <w:rPr>
                <w:rFonts w:eastAsia="Times New Roman"/>
              </w:rPr>
            </w:pPr>
            <w:r w:rsidRPr="00F32186">
              <w:rPr>
                <w:rFonts w:eastAsia="Times New Roman"/>
              </w:rPr>
              <w:t xml:space="preserve">Expenditure </w:t>
            </w:r>
            <w:r w:rsidR="00A77582" w:rsidRPr="00F32186">
              <w:rPr>
                <w:rFonts w:eastAsia="Times New Roman"/>
              </w:rPr>
              <w:t>£968.91 (DIFEY grant and fundraising)</w:t>
            </w:r>
            <w:r w:rsidR="009778FD" w:rsidRPr="00F32186">
              <w:rPr>
                <w:rFonts w:eastAsia="Times New Roman"/>
              </w:rPr>
              <w:t xml:space="preserve">. </w:t>
            </w:r>
            <w:r w:rsidR="002A7739" w:rsidRPr="00F32186">
              <w:rPr>
                <w:rFonts w:eastAsia="Times New Roman"/>
              </w:rPr>
              <w:t>Lec</w:t>
            </w:r>
            <w:r w:rsidR="009778FD" w:rsidRPr="00F32186">
              <w:rPr>
                <w:rFonts w:eastAsia="Times New Roman"/>
              </w:rPr>
              <w:t>PC donated £43.50</w:t>
            </w:r>
            <w:r w:rsidR="002A7739" w:rsidRPr="00F32186">
              <w:rPr>
                <w:rFonts w:eastAsia="Times New Roman"/>
              </w:rPr>
              <w:t>.</w:t>
            </w:r>
          </w:p>
          <w:p w14:paraId="4EF2B521" w14:textId="4E763012" w:rsidR="00D507CB" w:rsidRPr="00F32186" w:rsidRDefault="00D507CB" w:rsidP="00C761FA">
            <w:pPr>
              <w:pStyle w:val="ListParagraph"/>
            </w:pPr>
            <w:r w:rsidRPr="00F32186">
              <w:rPr>
                <w:rFonts w:eastAsia="Times New Roman"/>
              </w:rPr>
              <w:t xml:space="preserve">Planned development of Pergola, more </w:t>
            </w:r>
            <w:r w:rsidR="00207FDB" w:rsidRPr="00F32186">
              <w:rPr>
                <w:rFonts w:eastAsia="Times New Roman"/>
              </w:rPr>
              <w:t xml:space="preserve">trees and bushes and </w:t>
            </w:r>
            <w:r w:rsidR="00285F8C" w:rsidRPr="00F32186">
              <w:rPr>
                <w:rFonts w:eastAsia="Times New Roman"/>
              </w:rPr>
              <w:t>wildflower</w:t>
            </w:r>
            <w:r w:rsidR="00207FDB" w:rsidRPr="00F32186">
              <w:rPr>
                <w:rFonts w:eastAsia="Times New Roman"/>
              </w:rPr>
              <w:t xml:space="preserve"> bed.</w:t>
            </w:r>
            <w:r w:rsidR="00F568CD" w:rsidRPr="00F32186">
              <w:rPr>
                <w:rFonts w:eastAsia="Times New Roman"/>
              </w:rPr>
              <w:t xml:space="preserve"> Volunteers to be recruited.</w:t>
            </w:r>
          </w:p>
          <w:p w14:paraId="70D29D9C" w14:textId="4D5B0B99" w:rsidR="00300E66" w:rsidRPr="00F32186" w:rsidRDefault="00E1549D" w:rsidP="0043711B">
            <w:pPr>
              <w:pStyle w:val="ListParagraph"/>
              <w:numPr>
                <w:ilvl w:val="0"/>
                <w:numId w:val="10"/>
              </w:numPr>
            </w:pPr>
            <w:r w:rsidRPr="00F32186">
              <w:rPr>
                <w:b/>
                <w:bCs/>
              </w:rPr>
              <w:t>Dogger Bank South Wind Farm</w:t>
            </w:r>
            <w:r w:rsidRPr="00F32186">
              <w:t xml:space="preserve"> – Chair </w:t>
            </w:r>
            <w:r w:rsidR="002B204B" w:rsidRPr="00F32186">
              <w:t>attended recent meeting; new cable will just touch into Leconfield Parish. Developments will take several years. Community monies may be available for local schools.</w:t>
            </w:r>
          </w:p>
          <w:p w14:paraId="2FE14BA4" w14:textId="72441A52" w:rsidR="00E853D7" w:rsidRPr="00F32186" w:rsidRDefault="007C6B5A" w:rsidP="0043711B">
            <w:pPr>
              <w:pStyle w:val="ListParagraph"/>
              <w:numPr>
                <w:ilvl w:val="0"/>
                <w:numId w:val="10"/>
              </w:numPr>
            </w:pPr>
            <w:r w:rsidRPr="00F32186">
              <w:rPr>
                <w:b/>
                <w:bCs/>
              </w:rPr>
              <w:t>Grass Cutting Contract</w:t>
            </w:r>
            <w:r w:rsidR="002B204B" w:rsidRPr="00F32186">
              <w:t xml:space="preserve"> – Contract renewed with ERYC.</w:t>
            </w:r>
          </w:p>
          <w:p w14:paraId="16A10B18" w14:textId="5DB79B65" w:rsidR="002B204B" w:rsidRPr="00F32186" w:rsidRDefault="002B204B" w:rsidP="0043711B">
            <w:pPr>
              <w:pStyle w:val="ListParagraph"/>
              <w:numPr>
                <w:ilvl w:val="0"/>
                <w:numId w:val="10"/>
              </w:numPr>
            </w:pPr>
            <w:r w:rsidRPr="00F32186">
              <w:rPr>
                <w:b/>
                <w:bCs/>
              </w:rPr>
              <w:t>Ashley Briggs annual itinerary of works</w:t>
            </w:r>
            <w:r w:rsidRPr="00F32186">
              <w:t xml:space="preserve"> – Approved.</w:t>
            </w:r>
          </w:p>
          <w:p w14:paraId="666D6DFF" w14:textId="7C5497D9" w:rsidR="002B204B" w:rsidRPr="00F32186" w:rsidRDefault="002B204B" w:rsidP="0043711B">
            <w:pPr>
              <w:pStyle w:val="ListParagraph"/>
              <w:numPr>
                <w:ilvl w:val="0"/>
                <w:numId w:val="10"/>
              </w:numPr>
            </w:pPr>
            <w:r w:rsidRPr="00F32186">
              <w:rPr>
                <w:b/>
                <w:bCs/>
              </w:rPr>
              <w:t>Bubble Park</w:t>
            </w:r>
            <w:r w:rsidRPr="00F32186">
              <w:t xml:space="preserve"> – Ivy now encroaching on residents’ properties</w:t>
            </w:r>
            <w:r w:rsidR="00A12DF9" w:rsidRPr="00F32186">
              <w:t xml:space="preserve"> and gardens</w:t>
            </w:r>
            <w:r w:rsidRPr="00F32186">
              <w:t xml:space="preserve"> Chair to speak to Ashley Briggs.</w:t>
            </w:r>
          </w:p>
          <w:p w14:paraId="46DE00AB" w14:textId="6C4822B6" w:rsidR="00285F8C" w:rsidRPr="00F32186" w:rsidRDefault="00285F8C" w:rsidP="0043711B">
            <w:pPr>
              <w:pStyle w:val="ListParagraph"/>
              <w:numPr>
                <w:ilvl w:val="0"/>
                <w:numId w:val="10"/>
              </w:numPr>
            </w:pPr>
            <w:r w:rsidRPr="00F32186">
              <w:rPr>
                <w:b/>
                <w:bCs/>
              </w:rPr>
              <w:t xml:space="preserve">Newsletter </w:t>
            </w:r>
            <w:r w:rsidR="000A08B1" w:rsidRPr="00F32186">
              <w:rPr>
                <w:b/>
                <w:bCs/>
              </w:rPr>
              <w:t>–</w:t>
            </w:r>
            <w:r w:rsidRPr="00F32186">
              <w:rPr>
                <w:b/>
                <w:bCs/>
              </w:rPr>
              <w:t xml:space="preserve"> </w:t>
            </w:r>
            <w:r w:rsidR="000A08B1" w:rsidRPr="00F32186">
              <w:t xml:space="preserve">Public question regarding Leconfield </w:t>
            </w:r>
            <w:r w:rsidR="00A12DF9" w:rsidRPr="00F32186">
              <w:t>Newsletter</w:t>
            </w:r>
            <w:r w:rsidR="000A08B1" w:rsidRPr="00F32186">
              <w:t>.</w:t>
            </w:r>
          </w:p>
          <w:p w14:paraId="5D3377E1" w14:textId="3C00F4AC" w:rsidR="00300E66" w:rsidRPr="00F32186" w:rsidRDefault="00300E66" w:rsidP="00300E66">
            <w:pPr>
              <w:pStyle w:val="PlainText"/>
              <w:widowControl w:val="0"/>
            </w:pPr>
          </w:p>
          <w:p w14:paraId="1A8ADBB8" w14:textId="77777777" w:rsidR="00300E66" w:rsidRPr="00F32186" w:rsidRDefault="00300E66" w:rsidP="00300E66">
            <w:pPr>
              <w:pStyle w:val="PlainText"/>
              <w:widowControl w:val="0"/>
            </w:pPr>
          </w:p>
          <w:p w14:paraId="5C1BD851" w14:textId="77777777" w:rsidR="00300E66" w:rsidRPr="00F32186" w:rsidRDefault="00300E66" w:rsidP="00300E66">
            <w:pPr>
              <w:pStyle w:val="PlainText"/>
              <w:widowControl w:val="0"/>
            </w:pPr>
          </w:p>
          <w:p w14:paraId="3346774A" w14:textId="77777777" w:rsidR="00300E66" w:rsidRPr="00F32186" w:rsidRDefault="00300E66" w:rsidP="00300E66">
            <w:pPr>
              <w:pStyle w:val="PlainText"/>
              <w:widowControl w:val="0"/>
            </w:pPr>
          </w:p>
          <w:p w14:paraId="2EB5836F" w14:textId="77777777" w:rsidR="00300E66" w:rsidRPr="00F32186" w:rsidRDefault="00300E66" w:rsidP="00300E66">
            <w:pPr>
              <w:pStyle w:val="PlainText"/>
              <w:widowControl w:val="0"/>
            </w:pPr>
          </w:p>
          <w:p w14:paraId="0480000F" w14:textId="77777777" w:rsidR="00300E66" w:rsidRPr="00F32186" w:rsidRDefault="00300E66" w:rsidP="00300E66">
            <w:pPr>
              <w:pStyle w:val="PlainText"/>
              <w:widowControl w:val="0"/>
            </w:pPr>
          </w:p>
          <w:p w14:paraId="3D8F04E9" w14:textId="77777777" w:rsidR="00300E66" w:rsidRPr="00F32186" w:rsidRDefault="00300E66" w:rsidP="00300E66">
            <w:pPr>
              <w:pStyle w:val="PlainText"/>
              <w:widowControl w:val="0"/>
              <w:rPr>
                <w:rFonts w:ascii="Arial" w:hAnsi="Arial" w:cs="Arial"/>
                <w:sz w:val="20"/>
                <w:szCs w:val="20"/>
              </w:rPr>
            </w:pPr>
          </w:p>
        </w:tc>
      </w:tr>
      <w:tr w:rsidR="00300E66" w14:paraId="7F0D9FF5" w14:textId="77777777">
        <w:tc>
          <w:tcPr>
            <w:tcW w:w="559" w:type="dxa"/>
            <w:tcBorders>
              <w:top w:val="single" w:sz="4" w:space="0" w:color="000000"/>
              <w:left w:val="single" w:sz="4" w:space="0" w:color="000000"/>
              <w:bottom w:val="single" w:sz="4" w:space="0" w:color="000000"/>
              <w:right w:val="single" w:sz="4" w:space="0" w:color="000000"/>
            </w:tcBorders>
          </w:tcPr>
          <w:p w14:paraId="764087B6" w14:textId="77777777" w:rsidR="00300E66" w:rsidRDefault="00300E66" w:rsidP="00300E66">
            <w:pPr>
              <w:pStyle w:val="Standard"/>
              <w:widowControl w:val="0"/>
              <w:spacing w:after="0"/>
              <w:jc w:val="both"/>
              <w:rPr>
                <w:rFonts w:ascii="Arial" w:hAnsi="Arial" w:cs="Arial"/>
                <w:kern w:val="2"/>
                <w14:ligatures w14:val="standardContextual"/>
              </w:rPr>
            </w:pPr>
          </w:p>
        </w:tc>
        <w:tc>
          <w:tcPr>
            <w:tcW w:w="562" w:type="dxa"/>
            <w:tcBorders>
              <w:top w:val="single" w:sz="4" w:space="0" w:color="000000"/>
              <w:left w:val="single" w:sz="4" w:space="0" w:color="000000"/>
              <w:bottom w:val="single" w:sz="4" w:space="0" w:color="000000"/>
              <w:right w:val="single" w:sz="4" w:space="0" w:color="000000"/>
            </w:tcBorders>
          </w:tcPr>
          <w:p w14:paraId="24A352E5" w14:textId="77777777" w:rsidR="00300E66" w:rsidRDefault="00300E66" w:rsidP="00300E66">
            <w:pPr>
              <w:pStyle w:val="Standard"/>
              <w:widowControl w:val="0"/>
              <w:spacing w:after="0"/>
              <w:jc w:val="both"/>
              <w:rPr>
                <w:rFonts w:ascii="Arial" w:hAnsi="Arial" w:cs="Arial"/>
                <w:kern w:val="2"/>
                <w14:ligatures w14:val="standardContextual"/>
              </w:rPr>
            </w:pPr>
          </w:p>
        </w:tc>
        <w:tc>
          <w:tcPr>
            <w:tcW w:w="9499" w:type="dxa"/>
            <w:tcBorders>
              <w:top w:val="single" w:sz="4" w:space="0" w:color="000000"/>
              <w:left w:val="single" w:sz="4" w:space="0" w:color="000000"/>
              <w:bottom w:val="single" w:sz="4" w:space="0" w:color="000000"/>
              <w:right w:val="single" w:sz="4" w:space="0" w:color="000000"/>
            </w:tcBorders>
          </w:tcPr>
          <w:p w14:paraId="28AFE5BF" w14:textId="00B373D6" w:rsidR="00300E66" w:rsidRPr="00F32186" w:rsidRDefault="00300E66" w:rsidP="00300E66">
            <w:pPr>
              <w:pStyle w:val="Standard"/>
              <w:widowControl w:val="0"/>
              <w:spacing w:after="0"/>
              <w:rPr>
                <w:rFonts w:ascii="Arial" w:hAnsi="Arial" w:cs="Arial"/>
                <w:b/>
                <w:kern w:val="2"/>
                <w14:ligatures w14:val="standardContextual"/>
              </w:rPr>
            </w:pPr>
            <w:r w:rsidRPr="00F32186">
              <w:rPr>
                <w:rFonts w:ascii="Arial" w:hAnsi="Arial" w:cs="Arial"/>
                <w:b/>
                <w:kern w:val="2"/>
                <w14:ligatures w14:val="standardContextual"/>
              </w:rPr>
              <w:t>Date of next meeting:  Monday 0</w:t>
            </w:r>
            <w:r w:rsidR="00AA3A92" w:rsidRPr="00F32186">
              <w:rPr>
                <w:rFonts w:ascii="Arial" w:hAnsi="Arial" w:cs="Arial"/>
                <w:b/>
                <w:kern w:val="2"/>
                <w14:ligatures w14:val="standardContextual"/>
              </w:rPr>
              <w:t>8</w:t>
            </w:r>
            <w:r w:rsidRPr="00F32186">
              <w:rPr>
                <w:rFonts w:ascii="Arial" w:hAnsi="Arial" w:cs="Arial"/>
                <w:b/>
                <w:kern w:val="2"/>
                <w14:ligatures w14:val="standardContextual"/>
              </w:rPr>
              <w:t>/04/2024 at the Village Hall, Ground Floor meeting room 7.30pm.</w:t>
            </w:r>
          </w:p>
        </w:tc>
      </w:tr>
    </w:tbl>
    <w:p w14:paraId="48BE7676" w14:textId="77777777" w:rsidR="00C345B4" w:rsidRDefault="00C345B4">
      <w:pPr>
        <w:pStyle w:val="Standard"/>
        <w:spacing w:after="0"/>
        <w:rPr>
          <w:rFonts w:ascii="Arial" w:hAnsi="Arial" w:cs="Arial"/>
        </w:rPr>
      </w:pPr>
    </w:p>
    <w:sectPr w:rsidR="00C345B4">
      <w:pgSz w:w="11906" w:h="16838"/>
      <w:pgMar w:top="720" w:right="720" w:bottom="720" w:left="720" w:header="0" w:footer="0" w:gutter="0"/>
      <w:cols w:space="720"/>
      <w:formProt w:val="0"/>
      <w:docGrid w:linePitch="360" w:charSpace="1228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ucida Grande">
    <w:charset w:val="00"/>
    <w:family w:val="auto"/>
    <w:pitch w:val="variable"/>
  </w:font>
  <w:font w:name="Liberation Sans">
    <w:altName w:val="Arial"/>
    <w:panose1 w:val="020B0604020202020204"/>
    <w:charset w:val="00"/>
    <w:family w:val="swiss"/>
    <w:pitch w:val="variable"/>
    <w:sig w:usb0="E0000AFF" w:usb1="500078FF" w:usb2="00000021" w:usb3="00000000" w:csb0="000001BF" w:csb1="00000000"/>
  </w:font>
  <w:font w:name="PingFang SC">
    <w:charset w:val="00"/>
    <w:family w:val="auto"/>
    <w:pitch w:val="variable"/>
  </w:font>
  <w:font w:name="Arial Unicode MS">
    <w:altName w:val="Arial"/>
    <w:panose1 w:val="020B0604020202020204"/>
    <w:charset w:val="00"/>
    <w:family w:val="auto"/>
    <w:pitch w:val="variable"/>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ABD6BC5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C522E0F"/>
    <w:multiLevelType w:val="hybridMultilevel"/>
    <w:tmpl w:val="776E41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6FA07EF"/>
    <w:multiLevelType w:val="multilevel"/>
    <w:tmpl w:val="F3CA428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36CE487B"/>
    <w:multiLevelType w:val="multilevel"/>
    <w:tmpl w:val="D564F6A4"/>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3EEE6B92"/>
    <w:multiLevelType w:val="hybridMultilevel"/>
    <w:tmpl w:val="A3BABBC8"/>
    <w:lvl w:ilvl="0" w:tplc="998CFD66">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FD6629"/>
    <w:multiLevelType w:val="multilevel"/>
    <w:tmpl w:val="DB80480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6" w15:restartNumberingAfterBreak="0">
    <w:nsid w:val="4E1F496C"/>
    <w:multiLevelType w:val="hybridMultilevel"/>
    <w:tmpl w:val="DACA28D2"/>
    <w:lvl w:ilvl="0" w:tplc="912A95DE">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8A029CA"/>
    <w:multiLevelType w:val="hybridMultilevel"/>
    <w:tmpl w:val="B2CA7F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DF126D"/>
    <w:multiLevelType w:val="hybridMultilevel"/>
    <w:tmpl w:val="8E246AAC"/>
    <w:lvl w:ilvl="0" w:tplc="0809000F">
      <w:start w:val="1"/>
      <w:numFmt w:val="decimal"/>
      <w:lvlText w:val="%1."/>
      <w:lvlJc w:val="left"/>
      <w:pPr>
        <w:ind w:left="720" w:hanging="360"/>
      </w:pPr>
      <w:rPr>
        <w:rFonts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9F432C4"/>
    <w:multiLevelType w:val="hybridMultilevel"/>
    <w:tmpl w:val="7B40BAA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68B6618A"/>
    <w:multiLevelType w:val="hybridMultilevel"/>
    <w:tmpl w:val="543A940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6F920C10"/>
    <w:multiLevelType w:val="hybridMultilevel"/>
    <w:tmpl w:val="5CCC77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C1B7E54"/>
    <w:multiLevelType w:val="multilevel"/>
    <w:tmpl w:val="6F661EBC"/>
    <w:lvl w:ilvl="0">
      <w:start w:val="1"/>
      <w:numFmt w:val="decimal"/>
      <w:lvlText w:val="%1-"/>
      <w:lvlJc w:val="left"/>
      <w:pPr>
        <w:tabs>
          <w:tab w:val="num" w:pos="0"/>
        </w:tabs>
        <w:ind w:left="720" w:hanging="360"/>
      </w:pPr>
      <w:rPr>
        <w:color w:val="auto"/>
      </w:rPr>
    </w:lvl>
    <w:lvl w:ilvl="1">
      <w:start w:val="1"/>
      <w:numFmt w:val="lowerLetter"/>
      <w:lvlText w:val="%1.%2."/>
      <w:lvlJc w:val="left"/>
      <w:pPr>
        <w:tabs>
          <w:tab w:val="num" w:pos="0"/>
        </w:tabs>
        <w:ind w:left="1440" w:hanging="360"/>
      </w:pPr>
    </w:lvl>
    <w:lvl w:ilvl="2">
      <w:start w:val="1"/>
      <w:numFmt w:val="lowerRoman"/>
      <w:lvlText w:val="%1.%2.%3."/>
      <w:lvlJc w:val="right"/>
      <w:pPr>
        <w:tabs>
          <w:tab w:val="num" w:pos="0"/>
        </w:tabs>
        <w:ind w:left="2160" w:hanging="180"/>
      </w:pPr>
    </w:lvl>
    <w:lvl w:ilvl="3">
      <w:start w:val="1"/>
      <w:numFmt w:val="decimal"/>
      <w:lvlText w:val="%1.%2.%3.%4."/>
      <w:lvlJc w:val="left"/>
      <w:pPr>
        <w:tabs>
          <w:tab w:val="num" w:pos="0"/>
        </w:tabs>
        <w:ind w:left="2880" w:hanging="360"/>
      </w:pPr>
    </w:lvl>
    <w:lvl w:ilvl="4">
      <w:start w:val="1"/>
      <w:numFmt w:val="lowerLetter"/>
      <w:lvlText w:val="%1.%2.%3.%4.%5."/>
      <w:lvlJc w:val="left"/>
      <w:pPr>
        <w:tabs>
          <w:tab w:val="num" w:pos="0"/>
        </w:tabs>
        <w:ind w:left="3600" w:hanging="360"/>
      </w:pPr>
    </w:lvl>
    <w:lvl w:ilvl="5">
      <w:start w:val="1"/>
      <w:numFmt w:val="lowerRoman"/>
      <w:lvlText w:val="%1.%2.%3.%4.%5.%6."/>
      <w:lvlJc w:val="right"/>
      <w:pPr>
        <w:tabs>
          <w:tab w:val="num" w:pos="0"/>
        </w:tabs>
        <w:ind w:left="4320" w:hanging="180"/>
      </w:pPr>
    </w:lvl>
    <w:lvl w:ilvl="6">
      <w:start w:val="1"/>
      <w:numFmt w:val="decimal"/>
      <w:lvlText w:val="%1.%2.%3.%4.%5.%6.%7."/>
      <w:lvlJc w:val="left"/>
      <w:pPr>
        <w:tabs>
          <w:tab w:val="num" w:pos="0"/>
        </w:tabs>
        <w:ind w:left="5040" w:hanging="360"/>
      </w:pPr>
    </w:lvl>
    <w:lvl w:ilvl="7">
      <w:start w:val="1"/>
      <w:numFmt w:val="lowerLetter"/>
      <w:lvlText w:val="%1.%2.%3.%4.%5.%6.%7.%8."/>
      <w:lvlJc w:val="left"/>
      <w:pPr>
        <w:tabs>
          <w:tab w:val="num" w:pos="0"/>
        </w:tabs>
        <w:ind w:left="5760" w:hanging="360"/>
      </w:pPr>
    </w:lvl>
    <w:lvl w:ilvl="8">
      <w:start w:val="1"/>
      <w:numFmt w:val="lowerRoman"/>
      <w:lvlText w:val="%1.%2.%3.%4.%5.%6.%7.%8.%9."/>
      <w:lvlJc w:val="right"/>
      <w:pPr>
        <w:tabs>
          <w:tab w:val="num" w:pos="0"/>
        </w:tabs>
        <w:ind w:left="6480" w:hanging="180"/>
      </w:pPr>
    </w:lvl>
  </w:abstractNum>
  <w:num w:numId="1" w16cid:durableId="551576954">
    <w:abstractNumId w:val="12"/>
  </w:num>
  <w:num w:numId="2" w16cid:durableId="1809323022">
    <w:abstractNumId w:val="2"/>
  </w:num>
  <w:num w:numId="3" w16cid:durableId="832988110">
    <w:abstractNumId w:val="3"/>
  </w:num>
  <w:num w:numId="4" w16cid:durableId="1860003214">
    <w:abstractNumId w:val="5"/>
  </w:num>
  <w:num w:numId="5" w16cid:durableId="1210216740">
    <w:abstractNumId w:val="6"/>
  </w:num>
  <w:num w:numId="6" w16cid:durableId="936912377">
    <w:abstractNumId w:val="7"/>
  </w:num>
  <w:num w:numId="7" w16cid:durableId="2134443193">
    <w:abstractNumId w:val="9"/>
  </w:num>
  <w:num w:numId="8" w16cid:durableId="1680230782">
    <w:abstractNumId w:val="10"/>
  </w:num>
  <w:num w:numId="9" w16cid:durableId="655916637">
    <w:abstractNumId w:val="1"/>
  </w:num>
  <w:num w:numId="10" w16cid:durableId="162010856">
    <w:abstractNumId w:val="4"/>
  </w:num>
  <w:num w:numId="11" w16cid:durableId="962689224">
    <w:abstractNumId w:val="0"/>
  </w:num>
  <w:num w:numId="12" w16cid:durableId="1509754107">
    <w:abstractNumId w:val="11"/>
  </w:num>
  <w:num w:numId="13" w16cid:durableId="5501943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45B4"/>
    <w:rsid w:val="00003A99"/>
    <w:rsid w:val="00004F2F"/>
    <w:rsid w:val="000209D4"/>
    <w:rsid w:val="00037352"/>
    <w:rsid w:val="000420A4"/>
    <w:rsid w:val="00044A4C"/>
    <w:rsid w:val="00061FC8"/>
    <w:rsid w:val="00073E8D"/>
    <w:rsid w:val="00074A5F"/>
    <w:rsid w:val="00080FC7"/>
    <w:rsid w:val="000A08B1"/>
    <w:rsid w:val="000A5E31"/>
    <w:rsid w:val="000A7D24"/>
    <w:rsid w:val="0010259D"/>
    <w:rsid w:val="00106093"/>
    <w:rsid w:val="00112A04"/>
    <w:rsid w:val="00116150"/>
    <w:rsid w:val="001216CA"/>
    <w:rsid w:val="00144B80"/>
    <w:rsid w:val="0014500A"/>
    <w:rsid w:val="00152ED0"/>
    <w:rsid w:val="00170BEB"/>
    <w:rsid w:val="00183588"/>
    <w:rsid w:val="001E21EF"/>
    <w:rsid w:val="001F5E7D"/>
    <w:rsid w:val="00202E4E"/>
    <w:rsid w:val="00207FDB"/>
    <w:rsid w:val="00217074"/>
    <w:rsid w:val="002357E4"/>
    <w:rsid w:val="00250522"/>
    <w:rsid w:val="002579DB"/>
    <w:rsid w:val="00274ADB"/>
    <w:rsid w:val="00285F8C"/>
    <w:rsid w:val="002A5C78"/>
    <w:rsid w:val="002A7739"/>
    <w:rsid w:val="002B204B"/>
    <w:rsid w:val="002B449E"/>
    <w:rsid w:val="002C2605"/>
    <w:rsid w:val="002D0D2B"/>
    <w:rsid w:val="002D3C5F"/>
    <w:rsid w:val="002F4A00"/>
    <w:rsid w:val="00300E66"/>
    <w:rsid w:val="003127B4"/>
    <w:rsid w:val="0033047F"/>
    <w:rsid w:val="00336E66"/>
    <w:rsid w:val="003557B6"/>
    <w:rsid w:val="00380627"/>
    <w:rsid w:val="003B65BB"/>
    <w:rsid w:val="003C76E6"/>
    <w:rsid w:val="003D0389"/>
    <w:rsid w:val="003E5BBE"/>
    <w:rsid w:val="00404E72"/>
    <w:rsid w:val="0043711B"/>
    <w:rsid w:val="00442651"/>
    <w:rsid w:val="00471D69"/>
    <w:rsid w:val="004965F8"/>
    <w:rsid w:val="00496730"/>
    <w:rsid w:val="004A5C2F"/>
    <w:rsid w:val="004A7A74"/>
    <w:rsid w:val="004F3A48"/>
    <w:rsid w:val="00502B4B"/>
    <w:rsid w:val="00506FDA"/>
    <w:rsid w:val="00520036"/>
    <w:rsid w:val="00581E96"/>
    <w:rsid w:val="00585BE8"/>
    <w:rsid w:val="00586C42"/>
    <w:rsid w:val="005A248C"/>
    <w:rsid w:val="005A2AF1"/>
    <w:rsid w:val="005C59B6"/>
    <w:rsid w:val="005D0773"/>
    <w:rsid w:val="0060092B"/>
    <w:rsid w:val="00611415"/>
    <w:rsid w:val="00615967"/>
    <w:rsid w:val="00635A4B"/>
    <w:rsid w:val="00650AAB"/>
    <w:rsid w:val="0066065A"/>
    <w:rsid w:val="00683AEB"/>
    <w:rsid w:val="006C0E36"/>
    <w:rsid w:val="006D022B"/>
    <w:rsid w:val="006D47D8"/>
    <w:rsid w:val="006E4CDB"/>
    <w:rsid w:val="007028CB"/>
    <w:rsid w:val="00734EC0"/>
    <w:rsid w:val="00761D74"/>
    <w:rsid w:val="00771ED4"/>
    <w:rsid w:val="0078461F"/>
    <w:rsid w:val="00795841"/>
    <w:rsid w:val="007C6B5A"/>
    <w:rsid w:val="007D0A62"/>
    <w:rsid w:val="007D196F"/>
    <w:rsid w:val="007D359F"/>
    <w:rsid w:val="007D6206"/>
    <w:rsid w:val="007E55D7"/>
    <w:rsid w:val="007F58C6"/>
    <w:rsid w:val="007F5D78"/>
    <w:rsid w:val="0080010F"/>
    <w:rsid w:val="00820309"/>
    <w:rsid w:val="00871DEB"/>
    <w:rsid w:val="008A7026"/>
    <w:rsid w:val="008F3DC6"/>
    <w:rsid w:val="008F44BC"/>
    <w:rsid w:val="008F71DB"/>
    <w:rsid w:val="00902285"/>
    <w:rsid w:val="009040F8"/>
    <w:rsid w:val="00904875"/>
    <w:rsid w:val="0097587D"/>
    <w:rsid w:val="009777A2"/>
    <w:rsid w:val="009778FD"/>
    <w:rsid w:val="00983624"/>
    <w:rsid w:val="00987005"/>
    <w:rsid w:val="009A42FC"/>
    <w:rsid w:val="009C1EC9"/>
    <w:rsid w:val="009E73AA"/>
    <w:rsid w:val="009F064D"/>
    <w:rsid w:val="009F165D"/>
    <w:rsid w:val="00A05595"/>
    <w:rsid w:val="00A12DF9"/>
    <w:rsid w:val="00A62A1B"/>
    <w:rsid w:val="00A77582"/>
    <w:rsid w:val="00A85E6E"/>
    <w:rsid w:val="00A90E71"/>
    <w:rsid w:val="00AA3A92"/>
    <w:rsid w:val="00AB53A4"/>
    <w:rsid w:val="00AF1E1A"/>
    <w:rsid w:val="00B010E7"/>
    <w:rsid w:val="00B1754A"/>
    <w:rsid w:val="00B307C9"/>
    <w:rsid w:val="00B365D3"/>
    <w:rsid w:val="00B5025F"/>
    <w:rsid w:val="00B608B8"/>
    <w:rsid w:val="00B740AC"/>
    <w:rsid w:val="00B84B81"/>
    <w:rsid w:val="00B9298F"/>
    <w:rsid w:val="00BC57F8"/>
    <w:rsid w:val="00BC66A8"/>
    <w:rsid w:val="00BD42CE"/>
    <w:rsid w:val="00C006CD"/>
    <w:rsid w:val="00C23EF3"/>
    <w:rsid w:val="00C275EC"/>
    <w:rsid w:val="00C30B00"/>
    <w:rsid w:val="00C345B4"/>
    <w:rsid w:val="00C5257C"/>
    <w:rsid w:val="00C55474"/>
    <w:rsid w:val="00C734C4"/>
    <w:rsid w:val="00C761FA"/>
    <w:rsid w:val="00C836B1"/>
    <w:rsid w:val="00C90951"/>
    <w:rsid w:val="00CA3C9D"/>
    <w:rsid w:val="00CB4CC8"/>
    <w:rsid w:val="00CC6B89"/>
    <w:rsid w:val="00CF4F68"/>
    <w:rsid w:val="00CF5B46"/>
    <w:rsid w:val="00CF6DA9"/>
    <w:rsid w:val="00D1047C"/>
    <w:rsid w:val="00D22CD3"/>
    <w:rsid w:val="00D4181A"/>
    <w:rsid w:val="00D42697"/>
    <w:rsid w:val="00D457C2"/>
    <w:rsid w:val="00D507CB"/>
    <w:rsid w:val="00D64B62"/>
    <w:rsid w:val="00DB4371"/>
    <w:rsid w:val="00DD6997"/>
    <w:rsid w:val="00DD726D"/>
    <w:rsid w:val="00DF00B1"/>
    <w:rsid w:val="00DF12E6"/>
    <w:rsid w:val="00E14828"/>
    <w:rsid w:val="00E1549D"/>
    <w:rsid w:val="00E3633B"/>
    <w:rsid w:val="00E71702"/>
    <w:rsid w:val="00E71FAD"/>
    <w:rsid w:val="00E728DF"/>
    <w:rsid w:val="00E853D7"/>
    <w:rsid w:val="00E91780"/>
    <w:rsid w:val="00E94FC2"/>
    <w:rsid w:val="00EA43BA"/>
    <w:rsid w:val="00EB12D4"/>
    <w:rsid w:val="00EF3571"/>
    <w:rsid w:val="00F0589B"/>
    <w:rsid w:val="00F32186"/>
    <w:rsid w:val="00F4438A"/>
    <w:rsid w:val="00F568CD"/>
    <w:rsid w:val="00F87290"/>
    <w:rsid w:val="00FA34F1"/>
    <w:rsid w:val="00FA5ABE"/>
    <w:rsid w:val="00FC0DD4"/>
    <w:rsid w:val="00FD20D8"/>
    <w:rsid w:val="00FD3620"/>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6CC664"/>
  <w15:docId w15:val="{B508CB3C-ED3E-49D9-B786-2A5C45912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130A"/>
    <w:pPr>
      <w:widowControl w:val="0"/>
    </w:pPr>
    <w:rPr>
      <w:rFonts w:ascii="Calibri" w:eastAsia="Calibri" w:hAnsi="Calibri" w:cs="Tahoma"/>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tab-span">
    <w:name w:val="apple-tab-span"/>
    <w:basedOn w:val="DefaultParagraphFont"/>
    <w:qFormat/>
    <w:rsid w:val="005A5A1F"/>
  </w:style>
  <w:style w:type="character" w:styleId="CommentReference">
    <w:name w:val="annotation reference"/>
    <w:basedOn w:val="DefaultParagraphFont"/>
    <w:uiPriority w:val="99"/>
    <w:semiHidden/>
    <w:unhideWhenUsed/>
    <w:qFormat/>
    <w:rsid w:val="009824EB"/>
    <w:rPr>
      <w:sz w:val="18"/>
      <w:szCs w:val="18"/>
    </w:rPr>
  </w:style>
  <w:style w:type="character" w:customStyle="1" w:styleId="CommentTextChar">
    <w:name w:val="Comment Text Char"/>
    <w:basedOn w:val="DefaultParagraphFont"/>
    <w:link w:val="CommentText"/>
    <w:uiPriority w:val="99"/>
    <w:semiHidden/>
    <w:qFormat/>
    <w:rsid w:val="009824EB"/>
    <w:rPr>
      <w:rFonts w:ascii="Calibri" w:eastAsia="Calibri" w:hAnsi="Calibri" w:cs="Tahoma"/>
      <w:kern w:val="2"/>
      <w:sz w:val="24"/>
      <w:szCs w:val="24"/>
      <w14:ligatures w14:val="none"/>
    </w:rPr>
  </w:style>
  <w:style w:type="character" w:customStyle="1" w:styleId="CommentSubjectChar">
    <w:name w:val="Comment Subject Char"/>
    <w:basedOn w:val="CommentTextChar"/>
    <w:link w:val="CommentSubject"/>
    <w:uiPriority w:val="99"/>
    <w:semiHidden/>
    <w:qFormat/>
    <w:rsid w:val="009824EB"/>
    <w:rPr>
      <w:rFonts w:ascii="Calibri" w:eastAsia="Calibri" w:hAnsi="Calibri" w:cs="Tahoma"/>
      <w:b/>
      <w:bCs/>
      <w:kern w:val="2"/>
      <w:sz w:val="20"/>
      <w:szCs w:val="20"/>
      <w14:ligatures w14:val="none"/>
    </w:rPr>
  </w:style>
  <w:style w:type="character" w:customStyle="1" w:styleId="BalloonTextChar">
    <w:name w:val="Balloon Text Char"/>
    <w:basedOn w:val="DefaultParagraphFont"/>
    <w:link w:val="BalloonText"/>
    <w:uiPriority w:val="99"/>
    <w:semiHidden/>
    <w:qFormat/>
    <w:rsid w:val="009824EB"/>
    <w:rPr>
      <w:rFonts w:ascii="Lucida Grande" w:eastAsia="Calibri" w:hAnsi="Lucida Grande" w:cs="Lucida Grande"/>
      <w:kern w:val="2"/>
      <w:sz w:val="18"/>
      <w:szCs w:val="18"/>
      <w14:ligatures w14:val="none"/>
    </w:rPr>
  </w:style>
  <w:style w:type="character" w:customStyle="1" w:styleId="PlainTextChar">
    <w:name w:val="Plain Text Char"/>
    <w:basedOn w:val="DefaultParagraphFont"/>
    <w:link w:val="PlainText"/>
    <w:uiPriority w:val="99"/>
    <w:qFormat/>
    <w:rsid w:val="00296585"/>
    <w:rPr>
      <w:rFonts w:ascii="Calibri" w:hAnsi="Calibri"/>
      <w:szCs w:val="21"/>
    </w:rPr>
  </w:style>
  <w:style w:type="character" w:customStyle="1" w:styleId="apple-converted-space">
    <w:name w:val="apple-converted-space"/>
    <w:basedOn w:val="DefaultParagraphFont"/>
    <w:qFormat/>
    <w:rsid w:val="00456A72"/>
  </w:style>
  <w:style w:type="paragraph" w:customStyle="1" w:styleId="Heading">
    <w:name w:val="Heading"/>
    <w:basedOn w:val="Normal"/>
    <w:next w:val="BodyText"/>
    <w:qFormat/>
    <w:pPr>
      <w:keepNext/>
      <w:spacing w:before="240" w:after="120"/>
    </w:pPr>
    <w:rPr>
      <w:rFonts w:ascii="Liberation Sans" w:eastAsia="PingFang SC" w:hAnsi="Liberation Sans" w:cs="Arial Unicode MS"/>
      <w:sz w:val="28"/>
      <w:szCs w:val="28"/>
    </w:rPr>
  </w:style>
  <w:style w:type="paragraph" w:styleId="BodyText">
    <w:name w:val="Body Text"/>
    <w:basedOn w:val="Normal"/>
    <w:pPr>
      <w:spacing w:after="140" w:line="276" w:lineRule="auto"/>
    </w:pPr>
  </w:style>
  <w:style w:type="paragraph" w:styleId="List">
    <w:name w:val="List"/>
    <w:basedOn w:val="BodyText"/>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customStyle="1" w:styleId="Index">
    <w:name w:val="Index"/>
    <w:basedOn w:val="Normal"/>
    <w:qFormat/>
    <w:pPr>
      <w:suppressLineNumbers/>
    </w:pPr>
    <w:rPr>
      <w:rFonts w:cs="Arial Unicode MS"/>
    </w:rPr>
  </w:style>
  <w:style w:type="paragraph" w:customStyle="1" w:styleId="Standard">
    <w:name w:val="Standard"/>
    <w:qFormat/>
    <w:rsid w:val="00E8130A"/>
    <w:pPr>
      <w:spacing w:after="160"/>
    </w:pPr>
    <w:rPr>
      <w:rFonts w:ascii="Calibri" w:eastAsia="Calibri" w:hAnsi="Calibri" w:cs="Tahoma"/>
      <w:kern w:val="0"/>
      <w14:ligatures w14:val="none"/>
    </w:rPr>
  </w:style>
  <w:style w:type="paragraph" w:styleId="ListParagraph">
    <w:name w:val="List Paragraph"/>
    <w:basedOn w:val="Standard"/>
    <w:qFormat/>
    <w:rsid w:val="00E8130A"/>
    <w:pPr>
      <w:ind w:left="720"/>
      <w:contextualSpacing/>
    </w:pPr>
  </w:style>
  <w:style w:type="paragraph" w:styleId="NormalWeb">
    <w:name w:val="Normal (Web)"/>
    <w:basedOn w:val="Standard"/>
    <w:qFormat/>
    <w:rsid w:val="005A7BFF"/>
    <w:pPr>
      <w:suppressAutoHyphens w:val="0"/>
      <w:spacing w:before="280" w:after="280"/>
      <w:textAlignment w:val="baseline"/>
    </w:pPr>
    <w:rPr>
      <w:rFonts w:ascii="Times New Roman" w:eastAsia="Times New Roman" w:hAnsi="Times New Roman" w:cs="Times New Roman"/>
      <w:sz w:val="24"/>
      <w:szCs w:val="24"/>
      <w:lang w:eastAsia="en-GB"/>
    </w:rPr>
  </w:style>
  <w:style w:type="paragraph" w:styleId="CommentText">
    <w:name w:val="annotation text"/>
    <w:basedOn w:val="Normal"/>
    <w:link w:val="CommentTextChar"/>
    <w:uiPriority w:val="99"/>
    <w:semiHidden/>
    <w:unhideWhenUsed/>
    <w:qFormat/>
    <w:rsid w:val="009824EB"/>
    <w:rPr>
      <w:sz w:val="24"/>
      <w:szCs w:val="24"/>
    </w:rPr>
  </w:style>
  <w:style w:type="paragraph" w:styleId="CommentSubject">
    <w:name w:val="annotation subject"/>
    <w:basedOn w:val="CommentText"/>
    <w:next w:val="CommentText"/>
    <w:link w:val="CommentSubjectChar"/>
    <w:uiPriority w:val="99"/>
    <w:semiHidden/>
    <w:unhideWhenUsed/>
    <w:qFormat/>
    <w:rsid w:val="009824EB"/>
    <w:rPr>
      <w:b/>
      <w:bCs/>
      <w:sz w:val="20"/>
      <w:szCs w:val="20"/>
    </w:rPr>
  </w:style>
  <w:style w:type="paragraph" w:styleId="BalloonText">
    <w:name w:val="Balloon Text"/>
    <w:basedOn w:val="Normal"/>
    <w:link w:val="BalloonTextChar"/>
    <w:uiPriority w:val="99"/>
    <w:semiHidden/>
    <w:unhideWhenUsed/>
    <w:qFormat/>
    <w:rsid w:val="009824EB"/>
    <w:rPr>
      <w:rFonts w:ascii="Lucida Grande" w:hAnsi="Lucida Grande" w:cs="Lucida Grande"/>
      <w:sz w:val="18"/>
      <w:szCs w:val="18"/>
    </w:rPr>
  </w:style>
  <w:style w:type="paragraph" w:styleId="PlainText">
    <w:name w:val="Plain Text"/>
    <w:basedOn w:val="Normal"/>
    <w:link w:val="PlainTextChar"/>
    <w:uiPriority w:val="99"/>
    <w:unhideWhenUsed/>
    <w:qFormat/>
    <w:rsid w:val="00296585"/>
    <w:pPr>
      <w:widowControl/>
      <w:suppressAutoHyphens w:val="0"/>
    </w:pPr>
    <w:rPr>
      <w:rFonts w:eastAsiaTheme="minorHAnsi" w:cstheme="minorBidi"/>
      <w:szCs w:val="21"/>
      <w14:ligatures w14:val="standardContextual"/>
    </w:rPr>
  </w:style>
  <w:style w:type="paragraph" w:styleId="ListBullet">
    <w:name w:val="List Bullet"/>
    <w:basedOn w:val="Normal"/>
    <w:uiPriority w:val="99"/>
    <w:unhideWhenUsed/>
    <w:rsid w:val="009777A2"/>
    <w:pPr>
      <w:numPr>
        <w:numId w:val="11"/>
      </w:numPr>
      <w:contextualSpacing/>
    </w:pPr>
  </w:style>
  <w:style w:type="paragraph" w:customStyle="1" w:styleId="standard0">
    <w:name w:val="standard"/>
    <w:basedOn w:val="Normal"/>
    <w:rsid w:val="006D022B"/>
    <w:pPr>
      <w:widowControl/>
      <w:suppressAutoHyphens w:val="0"/>
      <w:spacing w:before="100" w:beforeAutospacing="1" w:after="100" w:afterAutospacing="1"/>
    </w:pPr>
    <w:rPr>
      <w:rFonts w:eastAsiaTheme="minorHAnsi" w:cs="Calibri"/>
      <w:kern w:val="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8705422">
      <w:bodyDiv w:val="1"/>
      <w:marLeft w:val="0"/>
      <w:marRight w:val="0"/>
      <w:marTop w:val="0"/>
      <w:marBottom w:val="0"/>
      <w:divBdr>
        <w:top w:val="none" w:sz="0" w:space="0" w:color="auto"/>
        <w:left w:val="none" w:sz="0" w:space="0" w:color="auto"/>
        <w:bottom w:val="none" w:sz="0" w:space="0" w:color="auto"/>
        <w:right w:val="none" w:sz="0" w:space="0" w:color="auto"/>
      </w:divBdr>
    </w:div>
    <w:div w:id="271934566">
      <w:bodyDiv w:val="1"/>
      <w:marLeft w:val="0"/>
      <w:marRight w:val="0"/>
      <w:marTop w:val="0"/>
      <w:marBottom w:val="0"/>
      <w:divBdr>
        <w:top w:val="none" w:sz="0" w:space="0" w:color="auto"/>
        <w:left w:val="none" w:sz="0" w:space="0" w:color="auto"/>
        <w:bottom w:val="none" w:sz="0" w:space="0" w:color="auto"/>
        <w:right w:val="none" w:sz="0" w:space="0" w:color="auto"/>
      </w:divBdr>
    </w:div>
    <w:div w:id="898518815">
      <w:bodyDiv w:val="1"/>
      <w:marLeft w:val="0"/>
      <w:marRight w:val="0"/>
      <w:marTop w:val="0"/>
      <w:marBottom w:val="0"/>
      <w:divBdr>
        <w:top w:val="none" w:sz="0" w:space="0" w:color="auto"/>
        <w:left w:val="none" w:sz="0" w:space="0" w:color="auto"/>
        <w:bottom w:val="none" w:sz="0" w:space="0" w:color="auto"/>
        <w:right w:val="none" w:sz="0" w:space="0" w:color="auto"/>
      </w:divBdr>
    </w:div>
    <w:div w:id="1051419178">
      <w:bodyDiv w:val="1"/>
      <w:marLeft w:val="0"/>
      <w:marRight w:val="0"/>
      <w:marTop w:val="0"/>
      <w:marBottom w:val="0"/>
      <w:divBdr>
        <w:top w:val="none" w:sz="0" w:space="0" w:color="auto"/>
        <w:left w:val="none" w:sz="0" w:space="0" w:color="auto"/>
        <w:bottom w:val="none" w:sz="0" w:space="0" w:color="auto"/>
        <w:right w:val="none" w:sz="0" w:space="0" w:color="auto"/>
      </w:divBdr>
    </w:div>
    <w:div w:id="207272522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4F333D-A55C-A64A-8EB2-9EC5651F00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1325</Words>
  <Characters>7553</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Hall</dc:creator>
  <dc:description/>
  <cp:lastModifiedBy>David Garbutt</cp:lastModifiedBy>
  <cp:revision>5</cp:revision>
  <cp:lastPrinted>2024-01-31T09:09:00Z</cp:lastPrinted>
  <dcterms:created xsi:type="dcterms:W3CDTF">2024-04-09T18:21:00Z</dcterms:created>
  <dcterms:modified xsi:type="dcterms:W3CDTF">2024-04-09T18:23:00Z</dcterms:modified>
  <dc:language>en-GB</dc:language>
</cp:coreProperties>
</file>